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CF4" w:rsidRPr="00A44B12" w:rsidRDefault="00535CF4" w:rsidP="00135459">
      <w:r w:rsidRPr="00A44B12">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80.25pt" o:ole="" fillcolor="window">
            <v:imagedata r:id="rId8" o:title=""/>
          </v:shape>
          <o:OLEObject Type="Embed" ProgID="Word.Picture.8" ShapeID="_x0000_i1025" DrawAspect="Content" ObjectID="_1540902941" r:id="rId9"/>
        </w:object>
      </w:r>
    </w:p>
    <w:p w:rsidR="00535CF4" w:rsidRPr="00A44B12" w:rsidRDefault="00535CF4" w:rsidP="00135459">
      <w:pPr>
        <w:pStyle w:val="ShortT"/>
        <w:spacing w:before="240"/>
      </w:pPr>
      <w:r w:rsidRPr="00A44B12">
        <w:t>Environment Protection (Alligator Rivers Region) Act 1978</w:t>
      </w:r>
    </w:p>
    <w:p w:rsidR="00535CF4" w:rsidRPr="00A44B12" w:rsidRDefault="00535CF4" w:rsidP="00135459">
      <w:pPr>
        <w:pStyle w:val="CompiledActNo"/>
        <w:spacing w:before="240"/>
      </w:pPr>
      <w:r w:rsidRPr="00A44B12">
        <w:t>No.</w:t>
      </w:r>
      <w:r w:rsidR="00A44B12">
        <w:t> </w:t>
      </w:r>
      <w:r w:rsidRPr="00A44B12">
        <w:t>28, 1978</w:t>
      </w:r>
    </w:p>
    <w:p w:rsidR="00535CF4" w:rsidRPr="00A44B12" w:rsidRDefault="00535CF4" w:rsidP="00135459">
      <w:pPr>
        <w:spacing w:before="1000"/>
        <w:rPr>
          <w:rFonts w:cs="Arial"/>
          <w:b/>
          <w:sz w:val="32"/>
          <w:szCs w:val="32"/>
        </w:rPr>
      </w:pPr>
      <w:r w:rsidRPr="00A44B12">
        <w:rPr>
          <w:rFonts w:cs="Arial"/>
          <w:b/>
          <w:sz w:val="32"/>
          <w:szCs w:val="32"/>
        </w:rPr>
        <w:t>Compilation No.</w:t>
      </w:r>
      <w:r w:rsidR="00A44B12">
        <w:rPr>
          <w:rFonts w:cs="Arial"/>
          <w:b/>
          <w:sz w:val="32"/>
          <w:szCs w:val="32"/>
        </w:rPr>
        <w:t> </w:t>
      </w:r>
      <w:r w:rsidRPr="00A44B12">
        <w:rPr>
          <w:rFonts w:cs="Arial"/>
          <w:b/>
          <w:sz w:val="32"/>
          <w:szCs w:val="32"/>
        </w:rPr>
        <w:fldChar w:fldCharType="begin"/>
      </w:r>
      <w:r w:rsidRPr="00A44B12">
        <w:rPr>
          <w:rFonts w:cs="Arial"/>
          <w:b/>
          <w:sz w:val="32"/>
          <w:szCs w:val="32"/>
        </w:rPr>
        <w:instrText xml:space="preserve"> DOCPROPERTY  CompilationNumber </w:instrText>
      </w:r>
      <w:r w:rsidRPr="00A44B12">
        <w:rPr>
          <w:rFonts w:cs="Arial"/>
          <w:b/>
          <w:sz w:val="32"/>
          <w:szCs w:val="32"/>
        </w:rPr>
        <w:fldChar w:fldCharType="separate"/>
      </w:r>
      <w:r w:rsidR="00A44B12">
        <w:rPr>
          <w:rFonts w:cs="Arial"/>
          <w:b/>
          <w:sz w:val="32"/>
          <w:szCs w:val="32"/>
        </w:rPr>
        <w:t>9</w:t>
      </w:r>
      <w:r w:rsidRPr="00A44B12">
        <w:rPr>
          <w:rFonts w:cs="Arial"/>
          <w:b/>
          <w:sz w:val="32"/>
          <w:szCs w:val="32"/>
        </w:rPr>
        <w:fldChar w:fldCharType="end"/>
      </w:r>
    </w:p>
    <w:p w:rsidR="00535CF4" w:rsidRPr="00A44B12" w:rsidRDefault="00535CF4" w:rsidP="00135459">
      <w:pPr>
        <w:spacing w:before="480"/>
        <w:rPr>
          <w:rFonts w:cs="Arial"/>
          <w:sz w:val="24"/>
        </w:rPr>
      </w:pPr>
      <w:r w:rsidRPr="00A44B12">
        <w:rPr>
          <w:rFonts w:cs="Arial"/>
          <w:b/>
          <w:sz w:val="24"/>
        </w:rPr>
        <w:t xml:space="preserve">Compilation date: </w:t>
      </w:r>
      <w:r w:rsidRPr="00A44B12">
        <w:rPr>
          <w:rFonts w:cs="Arial"/>
          <w:b/>
          <w:sz w:val="24"/>
        </w:rPr>
        <w:tab/>
      </w:r>
      <w:r w:rsidRPr="00A44B12">
        <w:rPr>
          <w:rFonts w:cs="Arial"/>
          <w:b/>
          <w:sz w:val="24"/>
        </w:rPr>
        <w:tab/>
      </w:r>
      <w:r w:rsidRPr="00A44B12">
        <w:rPr>
          <w:rFonts w:cs="Arial"/>
          <w:b/>
          <w:sz w:val="24"/>
        </w:rPr>
        <w:tab/>
      </w:r>
      <w:r w:rsidRPr="00A44B12">
        <w:rPr>
          <w:rFonts w:cs="Arial"/>
          <w:sz w:val="24"/>
        </w:rPr>
        <w:fldChar w:fldCharType="begin"/>
      </w:r>
      <w:r w:rsidRPr="00A44B12">
        <w:rPr>
          <w:rFonts w:cs="Arial"/>
          <w:sz w:val="24"/>
        </w:rPr>
        <w:instrText xml:space="preserve"> DOCPROPERTY StartDate \@ "d MMMM yyyy" \*MERGEFORMAT </w:instrText>
      </w:r>
      <w:r w:rsidRPr="00A44B12">
        <w:rPr>
          <w:rFonts w:cs="Arial"/>
          <w:sz w:val="24"/>
        </w:rPr>
        <w:fldChar w:fldCharType="separate"/>
      </w:r>
      <w:r w:rsidR="00A44B12" w:rsidRPr="00A44B12">
        <w:rPr>
          <w:rFonts w:cs="Arial"/>
          <w:bCs/>
          <w:sz w:val="24"/>
        </w:rPr>
        <w:t>21 October</w:t>
      </w:r>
      <w:r w:rsidR="00A44B12">
        <w:rPr>
          <w:rFonts w:cs="Arial"/>
          <w:sz w:val="24"/>
        </w:rPr>
        <w:t xml:space="preserve"> 2016</w:t>
      </w:r>
      <w:r w:rsidRPr="00A44B12">
        <w:rPr>
          <w:rFonts w:cs="Arial"/>
          <w:sz w:val="24"/>
        </w:rPr>
        <w:fldChar w:fldCharType="end"/>
      </w:r>
    </w:p>
    <w:p w:rsidR="00535CF4" w:rsidRPr="00A44B12" w:rsidRDefault="00535CF4" w:rsidP="00135459">
      <w:pPr>
        <w:spacing w:before="240"/>
        <w:rPr>
          <w:rFonts w:cs="Arial"/>
          <w:sz w:val="24"/>
        </w:rPr>
      </w:pPr>
      <w:r w:rsidRPr="00A44B12">
        <w:rPr>
          <w:rFonts w:cs="Arial"/>
          <w:b/>
          <w:sz w:val="24"/>
        </w:rPr>
        <w:t>Includes amendments up to:</w:t>
      </w:r>
      <w:r w:rsidRPr="00A44B12">
        <w:rPr>
          <w:rFonts w:cs="Arial"/>
          <w:b/>
          <w:sz w:val="24"/>
        </w:rPr>
        <w:tab/>
      </w:r>
      <w:r w:rsidRPr="00A44B12">
        <w:rPr>
          <w:rFonts w:cs="Arial"/>
          <w:sz w:val="24"/>
        </w:rPr>
        <w:fldChar w:fldCharType="begin"/>
      </w:r>
      <w:r w:rsidRPr="00A44B12">
        <w:rPr>
          <w:rFonts w:cs="Arial"/>
          <w:sz w:val="24"/>
        </w:rPr>
        <w:instrText xml:space="preserve"> DOCPROPERTY IncludesUpTo </w:instrText>
      </w:r>
      <w:r w:rsidRPr="00A44B12">
        <w:rPr>
          <w:rFonts w:cs="Arial"/>
          <w:sz w:val="24"/>
        </w:rPr>
        <w:fldChar w:fldCharType="separate"/>
      </w:r>
      <w:r w:rsidR="00A44B12">
        <w:rPr>
          <w:rFonts w:cs="Arial"/>
          <w:sz w:val="24"/>
        </w:rPr>
        <w:t>Act No. 61, 2016</w:t>
      </w:r>
      <w:r w:rsidRPr="00A44B12">
        <w:rPr>
          <w:rFonts w:cs="Arial"/>
          <w:sz w:val="24"/>
        </w:rPr>
        <w:fldChar w:fldCharType="end"/>
      </w:r>
    </w:p>
    <w:p w:rsidR="00535CF4" w:rsidRPr="00A44B12" w:rsidRDefault="00535CF4" w:rsidP="00135459">
      <w:pPr>
        <w:spacing w:before="240"/>
        <w:rPr>
          <w:rFonts w:cs="Arial"/>
          <w:sz w:val="28"/>
          <w:szCs w:val="28"/>
        </w:rPr>
      </w:pPr>
      <w:r w:rsidRPr="00A44B12">
        <w:rPr>
          <w:rFonts w:cs="Arial"/>
          <w:b/>
          <w:sz w:val="24"/>
        </w:rPr>
        <w:t>Registered:</w:t>
      </w:r>
      <w:r w:rsidRPr="00A44B12">
        <w:rPr>
          <w:rFonts w:cs="Arial"/>
          <w:b/>
          <w:sz w:val="24"/>
        </w:rPr>
        <w:tab/>
      </w:r>
      <w:r w:rsidRPr="00A44B12">
        <w:rPr>
          <w:rFonts w:cs="Arial"/>
          <w:b/>
          <w:sz w:val="24"/>
        </w:rPr>
        <w:tab/>
      </w:r>
      <w:r w:rsidRPr="00A44B12">
        <w:rPr>
          <w:rFonts w:cs="Arial"/>
          <w:b/>
          <w:sz w:val="24"/>
        </w:rPr>
        <w:tab/>
      </w:r>
      <w:r w:rsidRPr="00A44B12">
        <w:rPr>
          <w:rFonts w:cs="Arial"/>
          <w:b/>
          <w:sz w:val="24"/>
        </w:rPr>
        <w:tab/>
      </w:r>
      <w:r w:rsidRPr="00A44B12">
        <w:rPr>
          <w:rFonts w:cs="Arial"/>
          <w:sz w:val="24"/>
        </w:rPr>
        <w:fldChar w:fldCharType="begin"/>
      </w:r>
      <w:r w:rsidRPr="00A44B12">
        <w:rPr>
          <w:rFonts w:cs="Arial"/>
          <w:sz w:val="24"/>
        </w:rPr>
        <w:instrText xml:space="preserve"> IF </w:instrText>
      </w:r>
      <w:r w:rsidRPr="00A44B12">
        <w:rPr>
          <w:rFonts w:cs="Arial"/>
          <w:sz w:val="24"/>
        </w:rPr>
        <w:fldChar w:fldCharType="begin"/>
      </w:r>
      <w:r w:rsidRPr="00A44B12">
        <w:rPr>
          <w:rFonts w:cs="Arial"/>
          <w:sz w:val="24"/>
        </w:rPr>
        <w:instrText xml:space="preserve"> DOCPROPERTY RegisteredDate </w:instrText>
      </w:r>
      <w:r w:rsidRPr="00A44B12">
        <w:rPr>
          <w:rFonts w:cs="Arial"/>
          <w:sz w:val="24"/>
        </w:rPr>
        <w:fldChar w:fldCharType="separate"/>
      </w:r>
      <w:r w:rsidR="00A44B12">
        <w:rPr>
          <w:rFonts w:cs="Arial"/>
          <w:sz w:val="24"/>
        </w:rPr>
        <w:instrText>17/11/2016</w:instrText>
      </w:r>
      <w:r w:rsidRPr="00A44B12">
        <w:rPr>
          <w:rFonts w:cs="Arial"/>
          <w:sz w:val="24"/>
        </w:rPr>
        <w:fldChar w:fldCharType="end"/>
      </w:r>
      <w:r w:rsidRPr="00A44B12">
        <w:rPr>
          <w:rFonts w:cs="Arial"/>
          <w:sz w:val="24"/>
        </w:rPr>
        <w:instrText xml:space="preserve"> = #1/1/1901# "Unknown" </w:instrText>
      </w:r>
      <w:r w:rsidRPr="00A44B12">
        <w:rPr>
          <w:rFonts w:cs="Arial"/>
          <w:sz w:val="24"/>
        </w:rPr>
        <w:fldChar w:fldCharType="begin"/>
      </w:r>
      <w:r w:rsidRPr="00A44B12">
        <w:rPr>
          <w:rFonts w:cs="Arial"/>
          <w:sz w:val="24"/>
        </w:rPr>
        <w:instrText xml:space="preserve"> DOCPROPERTY RegisteredDate \@ "d MMMM yyyy" </w:instrText>
      </w:r>
      <w:r w:rsidRPr="00A44B12">
        <w:rPr>
          <w:rFonts w:cs="Arial"/>
          <w:sz w:val="24"/>
        </w:rPr>
        <w:fldChar w:fldCharType="separate"/>
      </w:r>
      <w:r w:rsidR="00A44B12">
        <w:rPr>
          <w:rFonts w:cs="Arial"/>
          <w:sz w:val="24"/>
        </w:rPr>
        <w:instrText>17 November 2016</w:instrText>
      </w:r>
      <w:r w:rsidRPr="00A44B12">
        <w:rPr>
          <w:rFonts w:cs="Arial"/>
          <w:sz w:val="24"/>
        </w:rPr>
        <w:fldChar w:fldCharType="end"/>
      </w:r>
      <w:r w:rsidRPr="00A44B12">
        <w:rPr>
          <w:rFonts w:cs="Arial"/>
          <w:sz w:val="24"/>
        </w:rPr>
        <w:instrText xml:space="preserve"> \*MERGEFORMAT </w:instrText>
      </w:r>
      <w:r w:rsidRPr="00A44B12">
        <w:rPr>
          <w:rFonts w:cs="Arial"/>
          <w:sz w:val="24"/>
        </w:rPr>
        <w:fldChar w:fldCharType="separate"/>
      </w:r>
      <w:r w:rsidR="00A44B12" w:rsidRPr="00A44B12">
        <w:rPr>
          <w:rFonts w:cs="Arial"/>
          <w:bCs/>
          <w:noProof/>
          <w:sz w:val="24"/>
        </w:rPr>
        <w:t>17</w:t>
      </w:r>
      <w:r w:rsidR="00A44B12">
        <w:rPr>
          <w:rFonts w:cs="Arial"/>
          <w:noProof/>
          <w:sz w:val="24"/>
        </w:rPr>
        <w:t xml:space="preserve"> November 2016</w:t>
      </w:r>
      <w:r w:rsidRPr="00A44B12">
        <w:rPr>
          <w:rFonts w:cs="Arial"/>
          <w:sz w:val="24"/>
        </w:rPr>
        <w:fldChar w:fldCharType="end"/>
      </w:r>
    </w:p>
    <w:p w:rsidR="00535CF4" w:rsidRPr="00A44B12" w:rsidRDefault="00535CF4" w:rsidP="00135459">
      <w:pPr>
        <w:rPr>
          <w:b/>
          <w:szCs w:val="22"/>
        </w:rPr>
      </w:pPr>
    </w:p>
    <w:p w:rsidR="00535CF4" w:rsidRPr="00A44B12" w:rsidRDefault="00535CF4" w:rsidP="00135459">
      <w:pPr>
        <w:pageBreakBefore/>
        <w:rPr>
          <w:rFonts w:cs="Arial"/>
          <w:b/>
          <w:sz w:val="32"/>
          <w:szCs w:val="32"/>
        </w:rPr>
      </w:pPr>
      <w:r w:rsidRPr="00A44B12">
        <w:rPr>
          <w:rFonts w:cs="Arial"/>
          <w:b/>
          <w:sz w:val="32"/>
          <w:szCs w:val="32"/>
        </w:rPr>
        <w:lastRenderedPageBreak/>
        <w:t>About this compilation</w:t>
      </w:r>
    </w:p>
    <w:p w:rsidR="00535CF4" w:rsidRPr="00A44B12" w:rsidRDefault="00535CF4" w:rsidP="00135459">
      <w:pPr>
        <w:spacing w:before="240"/>
        <w:rPr>
          <w:rFonts w:cs="Arial"/>
        </w:rPr>
      </w:pPr>
      <w:r w:rsidRPr="00A44B12">
        <w:rPr>
          <w:rFonts w:cs="Arial"/>
          <w:b/>
          <w:szCs w:val="22"/>
        </w:rPr>
        <w:t>This compilation</w:t>
      </w:r>
    </w:p>
    <w:p w:rsidR="00535CF4" w:rsidRPr="00A44B12" w:rsidRDefault="00535CF4" w:rsidP="00135459">
      <w:pPr>
        <w:spacing w:before="120" w:after="120"/>
        <w:rPr>
          <w:rFonts w:cs="Arial"/>
          <w:szCs w:val="22"/>
        </w:rPr>
      </w:pPr>
      <w:r w:rsidRPr="00A44B12">
        <w:rPr>
          <w:rFonts w:cs="Arial"/>
          <w:szCs w:val="22"/>
        </w:rPr>
        <w:t xml:space="preserve">This is a compilation of the </w:t>
      </w:r>
      <w:r w:rsidRPr="00A44B12">
        <w:rPr>
          <w:rFonts w:cs="Arial"/>
          <w:i/>
          <w:szCs w:val="22"/>
        </w:rPr>
        <w:fldChar w:fldCharType="begin"/>
      </w:r>
      <w:r w:rsidRPr="00A44B12">
        <w:rPr>
          <w:rFonts w:cs="Arial"/>
          <w:i/>
          <w:szCs w:val="22"/>
        </w:rPr>
        <w:instrText xml:space="preserve"> STYLEREF  ShortT </w:instrText>
      </w:r>
      <w:r w:rsidRPr="00A44B12">
        <w:rPr>
          <w:rFonts w:cs="Arial"/>
          <w:i/>
          <w:szCs w:val="22"/>
        </w:rPr>
        <w:fldChar w:fldCharType="separate"/>
      </w:r>
      <w:r w:rsidR="00A44B12">
        <w:rPr>
          <w:rFonts w:cs="Arial"/>
          <w:i/>
          <w:noProof/>
          <w:szCs w:val="22"/>
        </w:rPr>
        <w:t>Environment Protection (Alligator Rivers Region) Act 1978</w:t>
      </w:r>
      <w:r w:rsidRPr="00A44B12">
        <w:rPr>
          <w:rFonts w:cs="Arial"/>
          <w:i/>
          <w:szCs w:val="22"/>
        </w:rPr>
        <w:fldChar w:fldCharType="end"/>
      </w:r>
      <w:r w:rsidRPr="00A44B12">
        <w:rPr>
          <w:rFonts w:cs="Arial"/>
          <w:szCs w:val="22"/>
        </w:rPr>
        <w:t xml:space="preserve"> that shows the text of the law as amended and in force on </w:t>
      </w:r>
      <w:r w:rsidRPr="00A44B12">
        <w:rPr>
          <w:rFonts w:cs="Arial"/>
          <w:szCs w:val="22"/>
        </w:rPr>
        <w:fldChar w:fldCharType="begin"/>
      </w:r>
      <w:r w:rsidRPr="00A44B12">
        <w:rPr>
          <w:rFonts w:cs="Arial"/>
          <w:szCs w:val="22"/>
        </w:rPr>
        <w:instrText xml:space="preserve"> DOCPROPERTY StartDate \@ "d MMMM yyyy" </w:instrText>
      </w:r>
      <w:r w:rsidRPr="00A44B12">
        <w:rPr>
          <w:rFonts w:cs="Arial"/>
          <w:szCs w:val="22"/>
        </w:rPr>
        <w:fldChar w:fldCharType="separate"/>
      </w:r>
      <w:r w:rsidR="00A44B12">
        <w:rPr>
          <w:rFonts w:cs="Arial"/>
          <w:szCs w:val="22"/>
        </w:rPr>
        <w:t>21 October 2016</w:t>
      </w:r>
      <w:r w:rsidRPr="00A44B12">
        <w:rPr>
          <w:rFonts w:cs="Arial"/>
          <w:szCs w:val="22"/>
        </w:rPr>
        <w:fldChar w:fldCharType="end"/>
      </w:r>
      <w:r w:rsidRPr="00A44B12">
        <w:rPr>
          <w:rFonts w:cs="Arial"/>
          <w:szCs w:val="22"/>
        </w:rPr>
        <w:t xml:space="preserve"> (the </w:t>
      </w:r>
      <w:r w:rsidRPr="00A44B12">
        <w:rPr>
          <w:rFonts w:cs="Arial"/>
          <w:b/>
          <w:i/>
          <w:szCs w:val="22"/>
        </w:rPr>
        <w:t>compilation date</w:t>
      </w:r>
      <w:r w:rsidRPr="00A44B12">
        <w:rPr>
          <w:rFonts w:cs="Arial"/>
          <w:szCs w:val="22"/>
        </w:rPr>
        <w:t>).</w:t>
      </w:r>
    </w:p>
    <w:p w:rsidR="00535CF4" w:rsidRPr="00A44B12" w:rsidRDefault="00535CF4" w:rsidP="00135459">
      <w:pPr>
        <w:spacing w:after="120"/>
        <w:rPr>
          <w:rFonts w:cs="Arial"/>
          <w:szCs w:val="22"/>
        </w:rPr>
      </w:pPr>
      <w:r w:rsidRPr="00A44B12">
        <w:rPr>
          <w:rFonts w:cs="Arial"/>
          <w:szCs w:val="22"/>
        </w:rPr>
        <w:t xml:space="preserve">The notes at the end of this compilation (the </w:t>
      </w:r>
      <w:r w:rsidRPr="00A44B12">
        <w:rPr>
          <w:rFonts w:cs="Arial"/>
          <w:b/>
          <w:i/>
          <w:szCs w:val="22"/>
        </w:rPr>
        <w:t>endnotes</w:t>
      </w:r>
      <w:r w:rsidRPr="00A44B12">
        <w:rPr>
          <w:rFonts w:cs="Arial"/>
          <w:szCs w:val="22"/>
        </w:rPr>
        <w:t>) include information about amending laws and the amendment history of provisions of the compiled law.</w:t>
      </w:r>
    </w:p>
    <w:p w:rsidR="00535CF4" w:rsidRPr="00A44B12" w:rsidRDefault="00535CF4" w:rsidP="00135459">
      <w:pPr>
        <w:tabs>
          <w:tab w:val="left" w:pos="5640"/>
        </w:tabs>
        <w:spacing w:before="120" w:after="120"/>
        <w:rPr>
          <w:rFonts w:cs="Arial"/>
          <w:b/>
          <w:szCs w:val="22"/>
        </w:rPr>
      </w:pPr>
      <w:r w:rsidRPr="00A44B12">
        <w:rPr>
          <w:rFonts w:cs="Arial"/>
          <w:b/>
          <w:szCs w:val="22"/>
        </w:rPr>
        <w:t>Uncommenced amendments</w:t>
      </w:r>
    </w:p>
    <w:p w:rsidR="00535CF4" w:rsidRPr="00A44B12" w:rsidRDefault="00535CF4" w:rsidP="00135459">
      <w:pPr>
        <w:spacing w:after="120"/>
        <w:rPr>
          <w:rFonts w:cs="Arial"/>
          <w:szCs w:val="22"/>
        </w:rPr>
      </w:pPr>
      <w:r w:rsidRPr="00A44B12">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535CF4" w:rsidRPr="00A44B12" w:rsidRDefault="00535CF4" w:rsidP="00135459">
      <w:pPr>
        <w:spacing w:before="120" w:after="120"/>
        <w:rPr>
          <w:rFonts w:cs="Arial"/>
          <w:b/>
          <w:szCs w:val="22"/>
        </w:rPr>
      </w:pPr>
      <w:r w:rsidRPr="00A44B12">
        <w:rPr>
          <w:rFonts w:cs="Arial"/>
          <w:b/>
          <w:szCs w:val="22"/>
        </w:rPr>
        <w:t>Application, saving and transitional provisions for provisions and amendments</w:t>
      </w:r>
    </w:p>
    <w:p w:rsidR="00535CF4" w:rsidRPr="00A44B12" w:rsidRDefault="00535CF4" w:rsidP="00135459">
      <w:pPr>
        <w:spacing w:after="120"/>
        <w:rPr>
          <w:rFonts w:cs="Arial"/>
          <w:szCs w:val="22"/>
        </w:rPr>
      </w:pPr>
      <w:r w:rsidRPr="00A44B12">
        <w:rPr>
          <w:rFonts w:cs="Arial"/>
          <w:szCs w:val="22"/>
        </w:rPr>
        <w:t>If the operation of a provision or amendment of the compiled law is affected by an application, saving or transitional provision that is not included in this compilation, details are included in the endnotes.</w:t>
      </w:r>
    </w:p>
    <w:p w:rsidR="00535CF4" w:rsidRPr="00A44B12" w:rsidRDefault="00535CF4" w:rsidP="00135459">
      <w:pPr>
        <w:spacing w:after="120"/>
        <w:rPr>
          <w:rFonts w:cs="Arial"/>
          <w:b/>
          <w:szCs w:val="22"/>
        </w:rPr>
      </w:pPr>
      <w:r w:rsidRPr="00A44B12">
        <w:rPr>
          <w:rFonts w:cs="Arial"/>
          <w:b/>
          <w:szCs w:val="22"/>
        </w:rPr>
        <w:t>Editorial changes</w:t>
      </w:r>
    </w:p>
    <w:p w:rsidR="00535CF4" w:rsidRPr="00A44B12" w:rsidRDefault="00535CF4" w:rsidP="00135459">
      <w:pPr>
        <w:spacing w:after="120"/>
        <w:rPr>
          <w:rFonts w:cs="Arial"/>
          <w:szCs w:val="22"/>
        </w:rPr>
      </w:pPr>
      <w:r w:rsidRPr="00A44B12">
        <w:rPr>
          <w:rFonts w:cs="Arial"/>
          <w:szCs w:val="22"/>
        </w:rPr>
        <w:t>For more information about any editorial changes made in this compilation, see the endnotes.</w:t>
      </w:r>
    </w:p>
    <w:p w:rsidR="00535CF4" w:rsidRPr="00A44B12" w:rsidRDefault="00535CF4" w:rsidP="00135459">
      <w:pPr>
        <w:spacing w:before="120" w:after="120"/>
        <w:rPr>
          <w:rFonts w:cs="Arial"/>
          <w:b/>
          <w:szCs w:val="22"/>
        </w:rPr>
      </w:pPr>
      <w:r w:rsidRPr="00A44B12">
        <w:rPr>
          <w:rFonts w:cs="Arial"/>
          <w:b/>
          <w:szCs w:val="22"/>
        </w:rPr>
        <w:t>Modifications</w:t>
      </w:r>
    </w:p>
    <w:p w:rsidR="00535CF4" w:rsidRPr="00A44B12" w:rsidRDefault="00535CF4" w:rsidP="00135459">
      <w:pPr>
        <w:spacing w:after="120"/>
        <w:rPr>
          <w:rFonts w:cs="Arial"/>
          <w:szCs w:val="22"/>
        </w:rPr>
      </w:pPr>
      <w:r w:rsidRPr="00A44B12">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535CF4" w:rsidRPr="00A44B12" w:rsidRDefault="00535CF4" w:rsidP="00135459">
      <w:pPr>
        <w:spacing w:before="80" w:after="120"/>
        <w:rPr>
          <w:rFonts w:cs="Arial"/>
          <w:b/>
          <w:szCs w:val="22"/>
        </w:rPr>
      </w:pPr>
      <w:r w:rsidRPr="00A44B12">
        <w:rPr>
          <w:rFonts w:cs="Arial"/>
          <w:b/>
          <w:szCs w:val="22"/>
        </w:rPr>
        <w:t>Self</w:t>
      </w:r>
      <w:r w:rsidR="00A44B12">
        <w:rPr>
          <w:rFonts w:cs="Arial"/>
          <w:b/>
          <w:szCs w:val="22"/>
        </w:rPr>
        <w:noBreakHyphen/>
      </w:r>
      <w:r w:rsidRPr="00A44B12">
        <w:rPr>
          <w:rFonts w:cs="Arial"/>
          <w:b/>
          <w:szCs w:val="22"/>
        </w:rPr>
        <w:t>repealing provisions</w:t>
      </w:r>
    </w:p>
    <w:p w:rsidR="00535CF4" w:rsidRPr="00A44B12" w:rsidRDefault="00535CF4" w:rsidP="00135459">
      <w:pPr>
        <w:spacing w:after="120"/>
        <w:rPr>
          <w:rFonts w:cs="Arial"/>
          <w:szCs w:val="22"/>
        </w:rPr>
      </w:pPr>
      <w:r w:rsidRPr="00A44B12">
        <w:rPr>
          <w:rFonts w:cs="Arial"/>
          <w:szCs w:val="22"/>
        </w:rPr>
        <w:t>If a provision of the compiled law has been repealed in accordance with a provision of the law, details are included in the endnotes.</w:t>
      </w:r>
    </w:p>
    <w:p w:rsidR="00535CF4" w:rsidRPr="00A44B12" w:rsidRDefault="00535CF4" w:rsidP="00135459">
      <w:pPr>
        <w:pStyle w:val="Header"/>
        <w:tabs>
          <w:tab w:val="clear" w:pos="4150"/>
          <w:tab w:val="clear" w:pos="8307"/>
        </w:tabs>
      </w:pPr>
      <w:r w:rsidRPr="00A44B12">
        <w:rPr>
          <w:rStyle w:val="CharChapNo"/>
        </w:rPr>
        <w:t xml:space="preserve"> </w:t>
      </w:r>
      <w:r w:rsidRPr="00A44B12">
        <w:rPr>
          <w:rStyle w:val="CharChapText"/>
        </w:rPr>
        <w:t xml:space="preserve"> </w:t>
      </w:r>
    </w:p>
    <w:p w:rsidR="00535CF4" w:rsidRPr="00A44B12" w:rsidRDefault="00535CF4" w:rsidP="00135459">
      <w:pPr>
        <w:pStyle w:val="Header"/>
        <w:tabs>
          <w:tab w:val="clear" w:pos="4150"/>
          <w:tab w:val="clear" w:pos="8307"/>
        </w:tabs>
      </w:pPr>
      <w:r w:rsidRPr="00A44B12">
        <w:rPr>
          <w:rStyle w:val="CharPartNo"/>
        </w:rPr>
        <w:t xml:space="preserve"> </w:t>
      </w:r>
      <w:r w:rsidRPr="00A44B12">
        <w:rPr>
          <w:rStyle w:val="CharPartText"/>
        </w:rPr>
        <w:t xml:space="preserve"> </w:t>
      </w:r>
    </w:p>
    <w:p w:rsidR="00535CF4" w:rsidRPr="00A44B12" w:rsidRDefault="00535CF4" w:rsidP="00135459">
      <w:pPr>
        <w:pStyle w:val="Header"/>
        <w:tabs>
          <w:tab w:val="clear" w:pos="4150"/>
          <w:tab w:val="clear" w:pos="8307"/>
        </w:tabs>
      </w:pPr>
      <w:r w:rsidRPr="00A44B12">
        <w:rPr>
          <w:rStyle w:val="CharDivNo"/>
        </w:rPr>
        <w:t xml:space="preserve"> </w:t>
      </w:r>
      <w:r w:rsidRPr="00A44B12">
        <w:rPr>
          <w:rStyle w:val="CharDivText"/>
        </w:rPr>
        <w:t xml:space="preserve"> </w:t>
      </w:r>
    </w:p>
    <w:p w:rsidR="00535CF4" w:rsidRPr="00A44B12" w:rsidRDefault="00535CF4" w:rsidP="00135459">
      <w:pPr>
        <w:sectPr w:rsidR="00535CF4" w:rsidRPr="00A44B12" w:rsidSect="00D764A1">
          <w:headerReference w:type="even" r:id="rId10"/>
          <w:headerReference w:type="default" r:id="rId11"/>
          <w:footerReference w:type="even" r:id="rId12"/>
          <w:footerReference w:type="default" r:id="rId13"/>
          <w:headerReference w:type="first" r:id="rId14"/>
          <w:footerReference w:type="first" r:id="rId15"/>
          <w:pgSz w:w="11907" w:h="16839"/>
          <w:pgMar w:top="1418" w:right="2410" w:bottom="4252" w:left="2410" w:header="720" w:footer="3402" w:gutter="0"/>
          <w:cols w:space="708"/>
          <w:titlePg/>
          <w:docGrid w:linePitch="360"/>
        </w:sectPr>
      </w:pPr>
    </w:p>
    <w:p w:rsidR="006F1B0C" w:rsidRPr="00A44B12" w:rsidRDefault="006F1B0C" w:rsidP="00845547">
      <w:r w:rsidRPr="00A44B12">
        <w:rPr>
          <w:rFonts w:cs="Times New Roman"/>
          <w:sz w:val="36"/>
        </w:rPr>
        <w:lastRenderedPageBreak/>
        <w:t>Contents</w:t>
      </w:r>
    </w:p>
    <w:p w:rsidR="00A44B12" w:rsidRDefault="00374C09">
      <w:pPr>
        <w:pStyle w:val="TOC2"/>
        <w:rPr>
          <w:rFonts w:asciiTheme="minorHAnsi" w:eastAsiaTheme="minorEastAsia" w:hAnsiTheme="minorHAnsi" w:cstheme="minorBidi"/>
          <w:b w:val="0"/>
          <w:noProof/>
          <w:kern w:val="0"/>
          <w:sz w:val="22"/>
          <w:szCs w:val="22"/>
        </w:rPr>
      </w:pPr>
      <w:r w:rsidRPr="00A44B12">
        <w:rPr>
          <w:iCs/>
          <w:szCs w:val="28"/>
        </w:rPr>
        <w:fldChar w:fldCharType="begin"/>
      </w:r>
      <w:r w:rsidRPr="00A44B12">
        <w:instrText xml:space="preserve"> TOC \o "1-9" \t "ActHead 1,2,ActHead 2,2,ActHead 3,3,ActHead 4,4,ActHead 5,5, Schedule,2, Schedule Text,3, NotesSection,6" </w:instrText>
      </w:r>
      <w:r w:rsidRPr="00A44B12">
        <w:rPr>
          <w:iCs/>
          <w:szCs w:val="28"/>
        </w:rPr>
        <w:fldChar w:fldCharType="separate"/>
      </w:r>
      <w:r w:rsidR="00A44B12">
        <w:rPr>
          <w:noProof/>
        </w:rPr>
        <w:t>Part I—Preliminary</w:t>
      </w:r>
      <w:r w:rsidR="00A44B12" w:rsidRPr="00A44B12">
        <w:rPr>
          <w:b w:val="0"/>
          <w:noProof/>
          <w:sz w:val="18"/>
        </w:rPr>
        <w:tab/>
      </w:r>
      <w:r w:rsidR="00A44B12" w:rsidRPr="00A44B12">
        <w:rPr>
          <w:b w:val="0"/>
          <w:noProof/>
          <w:sz w:val="18"/>
        </w:rPr>
        <w:fldChar w:fldCharType="begin"/>
      </w:r>
      <w:r w:rsidR="00A44B12" w:rsidRPr="00A44B12">
        <w:rPr>
          <w:b w:val="0"/>
          <w:noProof/>
          <w:sz w:val="18"/>
        </w:rPr>
        <w:instrText xml:space="preserve"> PAGEREF _Toc467159641 \h </w:instrText>
      </w:r>
      <w:r w:rsidR="00A44B12" w:rsidRPr="00A44B12">
        <w:rPr>
          <w:b w:val="0"/>
          <w:noProof/>
          <w:sz w:val="18"/>
        </w:rPr>
      </w:r>
      <w:r w:rsidR="00A44B12" w:rsidRPr="00A44B12">
        <w:rPr>
          <w:b w:val="0"/>
          <w:noProof/>
          <w:sz w:val="18"/>
        </w:rPr>
        <w:fldChar w:fldCharType="separate"/>
      </w:r>
      <w:r w:rsidR="00A44B12" w:rsidRPr="00A44B12">
        <w:rPr>
          <w:b w:val="0"/>
          <w:noProof/>
          <w:sz w:val="18"/>
        </w:rPr>
        <w:t>1</w:t>
      </w:r>
      <w:r w:rsidR="00A44B12" w:rsidRPr="00A44B12">
        <w:rPr>
          <w:b w:val="0"/>
          <w:noProof/>
          <w:sz w:val="18"/>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1</w:t>
      </w:r>
      <w:r>
        <w:rPr>
          <w:noProof/>
        </w:rPr>
        <w:tab/>
        <w:t>Short title</w:t>
      </w:r>
      <w:r w:rsidRPr="00A44B12">
        <w:rPr>
          <w:noProof/>
        </w:rPr>
        <w:tab/>
      </w:r>
      <w:r w:rsidRPr="00A44B12">
        <w:rPr>
          <w:noProof/>
        </w:rPr>
        <w:fldChar w:fldCharType="begin"/>
      </w:r>
      <w:r w:rsidRPr="00A44B12">
        <w:rPr>
          <w:noProof/>
        </w:rPr>
        <w:instrText xml:space="preserve"> PAGEREF _Toc467159642 \h </w:instrText>
      </w:r>
      <w:r w:rsidRPr="00A44B12">
        <w:rPr>
          <w:noProof/>
        </w:rPr>
      </w:r>
      <w:r w:rsidRPr="00A44B12">
        <w:rPr>
          <w:noProof/>
        </w:rPr>
        <w:fldChar w:fldCharType="separate"/>
      </w:r>
      <w:r w:rsidRPr="00A44B12">
        <w:rPr>
          <w:noProof/>
        </w:rPr>
        <w:t>1</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2</w:t>
      </w:r>
      <w:r>
        <w:rPr>
          <w:noProof/>
        </w:rPr>
        <w:tab/>
        <w:t>Commencement</w:t>
      </w:r>
      <w:r w:rsidRPr="00A44B12">
        <w:rPr>
          <w:noProof/>
        </w:rPr>
        <w:tab/>
      </w:r>
      <w:r w:rsidRPr="00A44B12">
        <w:rPr>
          <w:noProof/>
        </w:rPr>
        <w:fldChar w:fldCharType="begin"/>
      </w:r>
      <w:r w:rsidRPr="00A44B12">
        <w:rPr>
          <w:noProof/>
        </w:rPr>
        <w:instrText xml:space="preserve"> PAGEREF _Toc467159643 \h </w:instrText>
      </w:r>
      <w:r w:rsidRPr="00A44B12">
        <w:rPr>
          <w:noProof/>
        </w:rPr>
      </w:r>
      <w:r w:rsidRPr="00A44B12">
        <w:rPr>
          <w:noProof/>
        </w:rPr>
        <w:fldChar w:fldCharType="separate"/>
      </w:r>
      <w:r w:rsidRPr="00A44B12">
        <w:rPr>
          <w:noProof/>
        </w:rPr>
        <w:t>1</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3</w:t>
      </w:r>
      <w:r>
        <w:rPr>
          <w:noProof/>
        </w:rPr>
        <w:tab/>
        <w:t>Interpretation</w:t>
      </w:r>
      <w:r w:rsidRPr="00A44B12">
        <w:rPr>
          <w:noProof/>
        </w:rPr>
        <w:tab/>
      </w:r>
      <w:r w:rsidRPr="00A44B12">
        <w:rPr>
          <w:noProof/>
        </w:rPr>
        <w:fldChar w:fldCharType="begin"/>
      </w:r>
      <w:r w:rsidRPr="00A44B12">
        <w:rPr>
          <w:noProof/>
        </w:rPr>
        <w:instrText xml:space="preserve"> PAGEREF _Toc467159644 \h </w:instrText>
      </w:r>
      <w:r w:rsidRPr="00A44B12">
        <w:rPr>
          <w:noProof/>
        </w:rPr>
      </w:r>
      <w:r w:rsidRPr="00A44B12">
        <w:rPr>
          <w:noProof/>
        </w:rPr>
        <w:fldChar w:fldCharType="separate"/>
      </w:r>
      <w:r w:rsidRPr="00A44B12">
        <w:rPr>
          <w:noProof/>
        </w:rPr>
        <w:t>1</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3A</w:t>
      </w:r>
      <w:r>
        <w:rPr>
          <w:noProof/>
        </w:rPr>
        <w:tab/>
        <w:t xml:space="preserve">Application of the </w:t>
      </w:r>
      <w:r w:rsidRPr="001228F1">
        <w:rPr>
          <w:i/>
          <w:noProof/>
        </w:rPr>
        <w:t>Criminal Code</w:t>
      </w:r>
      <w:r w:rsidRPr="00A44B12">
        <w:rPr>
          <w:noProof/>
        </w:rPr>
        <w:tab/>
      </w:r>
      <w:r w:rsidRPr="00A44B12">
        <w:rPr>
          <w:noProof/>
        </w:rPr>
        <w:fldChar w:fldCharType="begin"/>
      </w:r>
      <w:r w:rsidRPr="00A44B12">
        <w:rPr>
          <w:noProof/>
        </w:rPr>
        <w:instrText xml:space="preserve"> PAGEREF _Toc467159645 \h </w:instrText>
      </w:r>
      <w:r w:rsidRPr="00A44B12">
        <w:rPr>
          <w:noProof/>
        </w:rPr>
      </w:r>
      <w:r w:rsidRPr="00A44B12">
        <w:rPr>
          <w:noProof/>
        </w:rPr>
        <w:fldChar w:fldCharType="separate"/>
      </w:r>
      <w:r w:rsidRPr="00A44B12">
        <w:rPr>
          <w:noProof/>
        </w:rPr>
        <w:t>5</w:t>
      </w:r>
      <w:r w:rsidRPr="00A44B12">
        <w:rPr>
          <w:noProof/>
        </w:rPr>
        <w:fldChar w:fldCharType="end"/>
      </w:r>
    </w:p>
    <w:p w:rsidR="00A44B12" w:rsidRDefault="00A44B12">
      <w:pPr>
        <w:pStyle w:val="TOC2"/>
        <w:rPr>
          <w:rFonts w:asciiTheme="minorHAnsi" w:eastAsiaTheme="minorEastAsia" w:hAnsiTheme="minorHAnsi" w:cstheme="minorBidi"/>
          <w:b w:val="0"/>
          <w:noProof/>
          <w:kern w:val="0"/>
          <w:sz w:val="22"/>
          <w:szCs w:val="22"/>
        </w:rPr>
      </w:pPr>
      <w:r>
        <w:rPr>
          <w:noProof/>
        </w:rPr>
        <w:t>Part II—The Supervising Scientist</w:t>
      </w:r>
      <w:r w:rsidRPr="00A44B12">
        <w:rPr>
          <w:b w:val="0"/>
          <w:noProof/>
          <w:sz w:val="18"/>
        </w:rPr>
        <w:tab/>
      </w:r>
      <w:r w:rsidRPr="00A44B12">
        <w:rPr>
          <w:b w:val="0"/>
          <w:noProof/>
          <w:sz w:val="18"/>
        </w:rPr>
        <w:fldChar w:fldCharType="begin"/>
      </w:r>
      <w:r w:rsidRPr="00A44B12">
        <w:rPr>
          <w:b w:val="0"/>
          <w:noProof/>
          <w:sz w:val="18"/>
        </w:rPr>
        <w:instrText xml:space="preserve"> PAGEREF _Toc467159646 \h </w:instrText>
      </w:r>
      <w:r w:rsidRPr="00A44B12">
        <w:rPr>
          <w:b w:val="0"/>
          <w:noProof/>
          <w:sz w:val="18"/>
        </w:rPr>
      </w:r>
      <w:r w:rsidRPr="00A44B12">
        <w:rPr>
          <w:b w:val="0"/>
          <w:noProof/>
          <w:sz w:val="18"/>
        </w:rPr>
        <w:fldChar w:fldCharType="separate"/>
      </w:r>
      <w:r w:rsidRPr="00A44B12">
        <w:rPr>
          <w:b w:val="0"/>
          <w:noProof/>
          <w:sz w:val="18"/>
        </w:rPr>
        <w:t>6</w:t>
      </w:r>
      <w:r w:rsidRPr="00A44B12">
        <w:rPr>
          <w:b w:val="0"/>
          <w:noProof/>
          <w:sz w:val="18"/>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4</w:t>
      </w:r>
      <w:r>
        <w:rPr>
          <w:noProof/>
        </w:rPr>
        <w:tab/>
        <w:t>Supervising Scientist</w:t>
      </w:r>
      <w:r w:rsidRPr="00A44B12">
        <w:rPr>
          <w:noProof/>
        </w:rPr>
        <w:tab/>
      </w:r>
      <w:r w:rsidRPr="00A44B12">
        <w:rPr>
          <w:noProof/>
        </w:rPr>
        <w:fldChar w:fldCharType="begin"/>
      </w:r>
      <w:r w:rsidRPr="00A44B12">
        <w:rPr>
          <w:noProof/>
        </w:rPr>
        <w:instrText xml:space="preserve"> PAGEREF _Toc467159647 \h </w:instrText>
      </w:r>
      <w:r w:rsidRPr="00A44B12">
        <w:rPr>
          <w:noProof/>
        </w:rPr>
      </w:r>
      <w:r w:rsidRPr="00A44B12">
        <w:rPr>
          <w:noProof/>
        </w:rPr>
        <w:fldChar w:fldCharType="separate"/>
      </w:r>
      <w:r w:rsidRPr="00A44B12">
        <w:rPr>
          <w:noProof/>
        </w:rPr>
        <w:t>6</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5</w:t>
      </w:r>
      <w:r>
        <w:rPr>
          <w:noProof/>
        </w:rPr>
        <w:tab/>
        <w:t>Functions of Supervising Scientist in relation to uranium mining in the Region</w:t>
      </w:r>
      <w:r w:rsidRPr="00A44B12">
        <w:rPr>
          <w:noProof/>
        </w:rPr>
        <w:tab/>
      </w:r>
      <w:r w:rsidRPr="00A44B12">
        <w:rPr>
          <w:noProof/>
        </w:rPr>
        <w:fldChar w:fldCharType="begin"/>
      </w:r>
      <w:r w:rsidRPr="00A44B12">
        <w:rPr>
          <w:noProof/>
        </w:rPr>
        <w:instrText xml:space="preserve"> PAGEREF _Toc467159648 \h </w:instrText>
      </w:r>
      <w:r w:rsidRPr="00A44B12">
        <w:rPr>
          <w:noProof/>
        </w:rPr>
      </w:r>
      <w:r w:rsidRPr="00A44B12">
        <w:rPr>
          <w:noProof/>
        </w:rPr>
        <w:fldChar w:fldCharType="separate"/>
      </w:r>
      <w:r w:rsidRPr="00A44B12">
        <w:rPr>
          <w:noProof/>
        </w:rPr>
        <w:t>6</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5A</w:t>
      </w:r>
      <w:r>
        <w:rPr>
          <w:noProof/>
        </w:rPr>
        <w:tab/>
        <w:t>Functions of Supervising Scientist in relation to general mining in a conservation zone</w:t>
      </w:r>
      <w:r w:rsidRPr="00A44B12">
        <w:rPr>
          <w:noProof/>
        </w:rPr>
        <w:tab/>
      </w:r>
      <w:r w:rsidRPr="00A44B12">
        <w:rPr>
          <w:noProof/>
        </w:rPr>
        <w:fldChar w:fldCharType="begin"/>
      </w:r>
      <w:r w:rsidRPr="00A44B12">
        <w:rPr>
          <w:noProof/>
        </w:rPr>
        <w:instrText xml:space="preserve"> PAGEREF _Toc467159649 \h </w:instrText>
      </w:r>
      <w:r w:rsidRPr="00A44B12">
        <w:rPr>
          <w:noProof/>
        </w:rPr>
      </w:r>
      <w:r w:rsidRPr="00A44B12">
        <w:rPr>
          <w:noProof/>
        </w:rPr>
        <w:fldChar w:fldCharType="separate"/>
      </w:r>
      <w:r w:rsidRPr="00A44B12">
        <w:rPr>
          <w:noProof/>
        </w:rPr>
        <w:t>7</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5B</w:t>
      </w:r>
      <w:r>
        <w:rPr>
          <w:noProof/>
        </w:rPr>
        <w:tab/>
        <w:t>Function of the Supervising Scientist in relation to environmental matters outside the Region</w:t>
      </w:r>
      <w:r w:rsidRPr="00A44B12">
        <w:rPr>
          <w:noProof/>
        </w:rPr>
        <w:tab/>
      </w:r>
      <w:r w:rsidRPr="00A44B12">
        <w:rPr>
          <w:noProof/>
        </w:rPr>
        <w:fldChar w:fldCharType="begin"/>
      </w:r>
      <w:r w:rsidRPr="00A44B12">
        <w:rPr>
          <w:noProof/>
        </w:rPr>
        <w:instrText xml:space="preserve"> PAGEREF _Toc467159650 \h </w:instrText>
      </w:r>
      <w:r w:rsidRPr="00A44B12">
        <w:rPr>
          <w:noProof/>
        </w:rPr>
      </w:r>
      <w:r w:rsidRPr="00A44B12">
        <w:rPr>
          <w:noProof/>
        </w:rPr>
        <w:fldChar w:fldCharType="separate"/>
      </w:r>
      <w:r w:rsidRPr="00A44B12">
        <w:rPr>
          <w:noProof/>
        </w:rPr>
        <w:t>9</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6</w:t>
      </w:r>
      <w:r>
        <w:rPr>
          <w:noProof/>
        </w:rPr>
        <w:tab/>
        <w:t>Powers of Supervising Scientist</w:t>
      </w:r>
      <w:r w:rsidRPr="00A44B12">
        <w:rPr>
          <w:noProof/>
        </w:rPr>
        <w:tab/>
      </w:r>
      <w:r w:rsidRPr="00A44B12">
        <w:rPr>
          <w:noProof/>
        </w:rPr>
        <w:fldChar w:fldCharType="begin"/>
      </w:r>
      <w:r w:rsidRPr="00A44B12">
        <w:rPr>
          <w:noProof/>
        </w:rPr>
        <w:instrText xml:space="preserve"> PAGEREF _Toc467159651 \h </w:instrText>
      </w:r>
      <w:r w:rsidRPr="00A44B12">
        <w:rPr>
          <w:noProof/>
        </w:rPr>
      </w:r>
      <w:r w:rsidRPr="00A44B12">
        <w:rPr>
          <w:noProof/>
        </w:rPr>
        <w:fldChar w:fldCharType="separate"/>
      </w:r>
      <w:r w:rsidRPr="00A44B12">
        <w:rPr>
          <w:noProof/>
        </w:rPr>
        <w:t>10</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7</w:t>
      </w:r>
      <w:r>
        <w:rPr>
          <w:noProof/>
        </w:rPr>
        <w:tab/>
        <w:t>Directions of Minister etc.</w:t>
      </w:r>
      <w:r w:rsidRPr="00A44B12">
        <w:rPr>
          <w:noProof/>
        </w:rPr>
        <w:tab/>
      </w:r>
      <w:r w:rsidRPr="00A44B12">
        <w:rPr>
          <w:noProof/>
        </w:rPr>
        <w:fldChar w:fldCharType="begin"/>
      </w:r>
      <w:r w:rsidRPr="00A44B12">
        <w:rPr>
          <w:noProof/>
        </w:rPr>
        <w:instrText xml:space="preserve"> PAGEREF _Toc467159652 \h </w:instrText>
      </w:r>
      <w:r w:rsidRPr="00A44B12">
        <w:rPr>
          <w:noProof/>
        </w:rPr>
      </w:r>
      <w:r w:rsidRPr="00A44B12">
        <w:rPr>
          <w:noProof/>
        </w:rPr>
        <w:fldChar w:fldCharType="separate"/>
      </w:r>
      <w:r w:rsidRPr="00A44B12">
        <w:rPr>
          <w:noProof/>
        </w:rPr>
        <w:t>10</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8</w:t>
      </w:r>
      <w:r>
        <w:rPr>
          <w:noProof/>
        </w:rPr>
        <w:tab/>
        <w:t>Appointment</w:t>
      </w:r>
      <w:r w:rsidRPr="00A44B12">
        <w:rPr>
          <w:noProof/>
        </w:rPr>
        <w:tab/>
      </w:r>
      <w:r w:rsidRPr="00A44B12">
        <w:rPr>
          <w:noProof/>
        </w:rPr>
        <w:fldChar w:fldCharType="begin"/>
      </w:r>
      <w:r w:rsidRPr="00A44B12">
        <w:rPr>
          <w:noProof/>
        </w:rPr>
        <w:instrText xml:space="preserve"> PAGEREF _Toc467159653 \h </w:instrText>
      </w:r>
      <w:r w:rsidRPr="00A44B12">
        <w:rPr>
          <w:noProof/>
        </w:rPr>
      </w:r>
      <w:r w:rsidRPr="00A44B12">
        <w:rPr>
          <w:noProof/>
        </w:rPr>
        <w:fldChar w:fldCharType="separate"/>
      </w:r>
      <w:r w:rsidRPr="00A44B12">
        <w:rPr>
          <w:noProof/>
        </w:rPr>
        <w:t>10</w:t>
      </w:r>
      <w:r w:rsidRPr="00A44B12">
        <w:rPr>
          <w:noProof/>
        </w:rPr>
        <w:fldChar w:fldCharType="end"/>
      </w:r>
    </w:p>
    <w:p w:rsidR="00A44B12" w:rsidRDefault="00A44B12">
      <w:pPr>
        <w:pStyle w:val="TOC2"/>
        <w:rPr>
          <w:rFonts w:asciiTheme="minorHAnsi" w:eastAsiaTheme="minorEastAsia" w:hAnsiTheme="minorHAnsi" w:cstheme="minorBidi"/>
          <w:b w:val="0"/>
          <w:noProof/>
          <w:kern w:val="0"/>
          <w:sz w:val="22"/>
          <w:szCs w:val="22"/>
        </w:rPr>
      </w:pPr>
      <w:r>
        <w:rPr>
          <w:noProof/>
        </w:rPr>
        <w:t>Part III—Committees</w:t>
      </w:r>
      <w:r w:rsidRPr="00A44B12">
        <w:rPr>
          <w:b w:val="0"/>
          <w:noProof/>
          <w:sz w:val="18"/>
        </w:rPr>
        <w:tab/>
      </w:r>
      <w:r w:rsidRPr="00A44B12">
        <w:rPr>
          <w:b w:val="0"/>
          <w:noProof/>
          <w:sz w:val="18"/>
        </w:rPr>
        <w:fldChar w:fldCharType="begin"/>
      </w:r>
      <w:r w:rsidRPr="00A44B12">
        <w:rPr>
          <w:b w:val="0"/>
          <w:noProof/>
          <w:sz w:val="18"/>
        </w:rPr>
        <w:instrText xml:space="preserve"> PAGEREF _Toc467159654 \h </w:instrText>
      </w:r>
      <w:r w:rsidRPr="00A44B12">
        <w:rPr>
          <w:b w:val="0"/>
          <w:noProof/>
          <w:sz w:val="18"/>
        </w:rPr>
      </w:r>
      <w:r w:rsidRPr="00A44B12">
        <w:rPr>
          <w:b w:val="0"/>
          <w:noProof/>
          <w:sz w:val="18"/>
        </w:rPr>
        <w:fldChar w:fldCharType="separate"/>
      </w:r>
      <w:r w:rsidRPr="00A44B12">
        <w:rPr>
          <w:b w:val="0"/>
          <w:noProof/>
          <w:sz w:val="18"/>
        </w:rPr>
        <w:t>11</w:t>
      </w:r>
      <w:r w:rsidRPr="00A44B12">
        <w:rPr>
          <w:b w:val="0"/>
          <w:noProof/>
          <w:sz w:val="18"/>
        </w:rPr>
        <w:fldChar w:fldCharType="end"/>
      </w:r>
    </w:p>
    <w:p w:rsidR="00A44B12" w:rsidRDefault="00A44B12">
      <w:pPr>
        <w:pStyle w:val="TOC3"/>
        <w:rPr>
          <w:rFonts w:asciiTheme="minorHAnsi" w:eastAsiaTheme="minorEastAsia" w:hAnsiTheme="minorHAnsi" w:cstheme="minorBidi"/>
          <w:b w:val="0"/>
          <w:noProof/>
          <w:kern w:val="0"/>
          <w:szCs w:val="22"/>
        </w:rPr>
      </w:pPr>
      <w:r>
        <w:rPr>
          <w:noProof/>
        </w:rPr>
        <w:t>Division 1—Advisory Committee</w:t>
      </w:r>
      <w:r w:rsidRPr="00A44B12">
        <w:rPr>
          <w:b w:val="0"/>
          <w:noProof/>
          <w:sz w:val="18"/>
        </w:rPr>
        <w:tab/>
      </w:r>
      <w:r w:rsidRPr="00A44B12">
        <w:rPr>
          <w:b w:val="0"/>
          <w:noProof/>
          <w:sz w:val="18"/>
        </w:rPr>
        <w:fldChar w:fldCharType="begin"/>
      </w:r>
      <w:r w:rsidRPr="00A44B12">
        <w:rPr>
          <w:b w:val="0"/>
          <w:noProof/>
          <w:sz w:val="18"/>
        </w:rPr>
        <w:instrText xml:space="preserve"> PAGEREF _Toc467159655 \h </w:instrText>
      </w:r>
      <w:r w:rsidRPr="00A44B12">
        <w:rPr>
          <w:b w:val="0"/>
          <w:noProof/>
          <w:sz w:val="18"/>
        </w:rPr>
      </w:r>
      <w:r w:rsidRPr="00A44B12">
        <w:rPr>
          <w:b w:val="0"/>
          <w:noProof/>
          <w:sz w:val="18"/>
        </w:rPr>
        <w:fldChar w:fldCharType="separate"/>
      </w:r>
      <w:r w:rsidRPr="00A44B12">
        <w:rPr>
          <w:b w:val="0"/>
          <w:noProof/>
          <w:sz w:val="18"/>
        </w:rPr>
        <w:t>11</w:t>
      </w:r>
      <w:r w:rsidRPr="00A44B12">
        <w:rPr>
          <w:b w:val="0"/>
          <w:noProof/>
          <w:sz w:val="18"/>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16</w:t>
      </w:r>
      <w:r>
        <w:rPr>
          <w:noProof/>
        </w:rPr>
        <w:tab/>
        <w:t>Advisory Committee</w:t>
      </w:r>
      <w:r w:rsidRPr="00A44B12">
        <w:rPr>
          <w:noProof/>
        </w:rPr>
        <w:tab/>
      </w:r>
      <w:r w:rsidRPr="00A44B12">
        <w:rPr>
          <w:noProof/>
        </w:rPr>
        <w:fldChar w:fldCharType="begin"/>
      </w:r>
      <w:r w:rsidRPr="00A44B12">
        <w:rPr>
          <w:noProof/>
        </w:rPr>
        <w:instrText xml:space="preserve"> PAGEREF _Toc467159656 \h </w:instrText>
      </w:r>
      <w:r w:rsidRPr="00A44B12">
        <w:rPr>
          <w:noProof/>
        </w:rPr>
      </w:r>
      <w:r w:rsidRPr="00A44B12">
        <w:rPr>
          <w:noProof/>
        </w:rPr>
        <w:fldChar w:fldCharType="separate"/>
      </w:r>
      <w:r w:rsidRPr="00A44B12">
        <w:rPr>
          <w:noProof/>
        </w:rPr>
        <w:t>11</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17</w:t>
      </w:r>
      <w:r>
        <w:rPr>
          <w:noProof/>
        </w:rPr>
        <w:tab/>
        <w:t>Functions of the Advisory Committee</w:t>
      </w:r>
      <w:r w:rsidRPr="00A44B12">
        <w:rPr>
          <w:noProof/>
        </w:rPr>
        <w:tab/>
      </w:r>
      <w:r w:rsidRPr="00A44B12">
        <w:rPr>
          <w:noProof/>
        </w:rPr>
        <w:fldChar w:fldCharType="begin"/>
      </w:r>
      <w:r w:rsidRPr="00A44B12">
        <w:rPr>
          <w:noProof/>
        </w:rPr>
        <w:instrText xml:space="preserve"> PAGEREF _Toc467159657 \h </w:instrText>
      </w:r>
      <w:r w:rsidRPr="00A44B12">
        <w:rPr>
          <w:noProof/>
        </w:rPr>
      </w:r>
      <w:r w:rsidRPr="00A44B12">
        <w:rPr>
          <w:noProof/>
        </w:rPr>
        <w:fldChar w:fldCharType="separate"/>
      </w:r>
      <w:r w:rsidRPr="00A44B12">
        <w:rPr>
          <w:noProof/>
        </w:rPr>
        <w:t>11</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18</w:t>
      </w:r>
      <w:r>
        <w:rPr>
          <w:noProof/>
        </w:rPr>
        <w:tab/>
        <w:t>Membership of the Advisory Committee</w:t>
      </w:r>
      <w:r w:rsidRPr="00A44B12">
        <w:rPr>
          <w:noProof/>
        </w:rPr>
        <w:tab/>
      </w:r>
      <w:r w:rsidRPr="00A44B12">
        <w:rPr>
          <w:noProof/>
        </w:rPr>
        <w:fldChar w:fldCharType="begin"/>
      </w:r>
      <w:r w:rsidRPr="00A44B12">
        <w:rPr>
          <w:noProof/>
        </w:rPr>
        <w:instrText xml:space="preserve"> PAGEREF _Toc467159658 \h </w:instrText>
      </w:r>
      <w:r w:rsidRPr="00A44B12">
        <w:rPr>
          <w:noProof/>
        </w:rPr>
      </w:r>
      <w:r w:rsidRPr="00A44B12">
        <w:rPr>
          <w:noProof/>
        </w:rPr>
        <w:fldChar w:fldCharType="separate"/>
      </w:r>
      <w:r w:rsidRPr="00A44B12">
        <w:rPr>
          <w:noProof/>
        </w:rPr>
        <w:t>11</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19</w:t>
      </w:r>
      <w:r>
        <w:rPr>
          <w:noProof/>
        </w:rPr>
        <w:tab/>
        <w:t>Resignation</w:t>
      </w:r>
      <w:r w:rsidRPr="00A44B12">
        <w:rPr>
          <w:noProof/>
        </w:rPr>
        <w:tab/>
      </w:r>
      <w:r w:rsidRPr="00A44B12">
        <w:rPr>
          <w:noProof/>
        </w:rPr>
        <w:fldChar w:fldCharType="begin"/>
      </w:r>
      <w:r w:rsidRPr="00A44B12">
        <w:rPr>
          <w:noProof/>
        </w:rPr>
        <w:instrText xml:space="preserve"> PAGEREF _Toc467159659 \h </w:instrText>
      </w:r>
      <w:r w:rsidRPr="00A44B12">
        <w:rPr>
          <w:noProof/>
        </w:rPr>
      </w:r>
      <w:r w:rsidRPr="00A44B12">
        <w:rPr>
          <w:noProof/>
        </w:rPr>
        <w:fldChar w:fldCharType="separate"/>
      </w:r>
      <w:r w:rsidRPr="00A44B12">
        <w:rPr>
          <w:noProof/>
        </w:rPr>
        <w:t>13</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20</w:t>
      </w:r>
      <w:r>
        <w:rPr>
          <w:noProof/>
        </w:rPr>
        <w:tab/>
        <w:t>Termination of appointment</w:t>
      </w:r>
      <w:r w:rsidRPr="00A44B12">
        <w:rPr>
          <w:noProof/>
        </w:rPr>
        <w:tab/>
      </w:r>
      <w:r w:rsidRPr="00A44B12">
        <w:rPr>
          <w:noProof/>
        </w:rPr>
        <w:fldChar w:fldCharType="begin"/>
      </w:r>
      <w:r w:rsidRPr="00A44B12">
        <w:rPr>
          <w:noProof/>
        </w:rPr>
        <w:instrText xml:space="preserve"> PAGEREF _Toc467159660 \h </w:instrText>
      </w:r>
      <w:r w:rsidRPr="00A44B12">
        <w:rPr>
          <w:noProof/>
        </w:rPr>
      </w:r>
      <w:r w:rsidRPr="00A44B12">
        <w:rPr>
          <w:noProof/>
        </w:rPr>
        <w:fldChar w:fldCharType="separate"/>
      </w:r>
      <w:r w:rsidRPr="00A44B12">
        <w:rPr>
          <w:noProof/>
        </w:rPr>
        <w:t>13</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21</w:t>
      </w:r>
      <w:r>
        <w:rPr>
          <w:noProof/>
        </w:rPr>
        <w:tab/>
        <w:t>Deputies</w:t>
      </w:r>
      <w:r w:rsidRPr="00A44B12">
        <w:rPr>
          <w:noProof/>
        </w:rPr>
        <w:tab/>
      </w:r>
      <w:r w:rsidRPr="00A44B12">
        <w:rPr>
          <w:noProof/>
        </w:rPr>
        <w:fldChar w:fldCharType="begin"/>
      </w:r>
      <w:r w:rsidRPr="00A44B12">
        <w:rPr>
          <w:noProof/>
        </w:rPr>
        <w:instrText xml:space="preserve"> PAGEREF _Toc467159661 \h </w:instrText>
      </w:r>
      <w:r w:rsidRPr="00A44B12">
        <w:rPr>
          <w:noProof/>
        </w:rPr>
      </w:r>
      <w:r w:rsidRPr="00A44B12">
        <w:rPr>
          <w:noProof/>
        </w:rPr>
        <w:fldChar w:fldCharType="separate"/>
      </w:r>
      <w:r w:rsidRPr="00A44B12">
        <w:rPr>
          <w:noProof/>
        </w:rPr>
        <w:t>13</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22</w:t>
      </w:r>
      <w:r>
        <w:rPr>
          <w:noProof/>
        </w:rPr>
        <w:tab/>
        <w:t>Meetings of the Advisory Committee</w:t>
      </w:r>
      <w:r w:rsidRPr="00A44B12">
        <w:rPr>
          <w:noProof/>
        </w:rPr>
        <w:tab/>
      </w:r>
      <w:r w:rsidRPr="00A44B12">
        <w:rPr>
          <w:noProof/>
        </w:rPr>
        <w:fldChar w:fldCharType="begin"/>
      </w:r>
      <w:r w:rsidRPr="00A44B12">
        <w:rPr>
          <w:noProof/>
        </w:rPr>
        <w:instrText xml:space="preserve"> PAGEREF _Toc467159662 \h </w:instrText>
      </w:r>
      <w:r w:rsidRPr="00A44B12">
        <w:rPr>
          <w:noProof/>
        </w:rPr>
      </w:r>
      <w:r w:rsidRPr="00A44B12">
        <w:rPr>
          <w:noProof/>
        </w:rPr>
        <w:fldChar w:fldCharType="separate"/>
      </w:r>
      <w:r w:rsidRPr="00A44B12">
        <w:rPr>
          <w:noProof/>
        </w:rPr>
        <w:t>15</w:t>
      </w:r>
      <w:r w:rsidRPr="00A44B12">
        <w:rPr>
          <w:noProof/>
        </w:rPr>
        <w:fldChar w:fldCharType="end"/>
      </w:r>
    </w:p>
    <w:p w:rsidR="00A44B12" w:rsidRDefault="00A44B12">
      <w:pPr>
        <w:pStyle w:val="TOC3"/>
        <w:rPr>
          <w:rFonts w:asciiTheme="minorHAnsi" w:eastAsiaTheme="minorEastAsia" w:hAnsiTheme="minorHAnsi" w:cstheme="minorBidi"/>
          <w:b w:val="0"/>
          <w:noProof/>
          <w:kern w:val="0"/>
          <w:szCs w:val="22"/>
        </w:rPr>
      </w:pPr>
      <w:r>
        <w:rPr>
          <w:noProof/>
        </w:rPr>
        <w:t>Division 2—Technical Committee</w:t>
      </w:r>
      <w:r w:rsidRPr="00A44B12">
        <w:rPr>
          <w:b w:val="0"/>
          <w:noProof/>
          <w:sz w:val="18"/>
        </w:rPr>
        <w:tab/>
      </w:r>
      <w:r w:rsidRPr="00A44B12">
        <w:rPr>
          <w:b w:val="0"/>
          <w:noProof/>
          <w:sz w:val="18"/>
        </w:rPr>
        <w:fldChar w:fldCharType="begin"/>
      </w:r>
      <w:r w:rsidRPr="00A44B12">
        <w:rPr>
          <w:b w:val="0"/>
          <w:noProof/>
          <w:sz w:val="18"/>
        </w:rPr>
        <w:instrText xml:space="preserve"> PAGEREF _Toc467159663 \h </w:instrText>
      </w:r>
      <w:r w:rsidRPr="00A44B12">
        <w:rPr>
          <w:b w:val="0"/>
          <w:noProof/>
          <w:sz w:val="18"/>
        </w:rPr>
      </w:r>
      <w:r w:rsidRPr="00A44B12">
        <w:rPr>
          <w:b w:val="0"/>
          <w:noProof/>
          <w:sz w:val="18"/>
        </w:rPr>
        <w:fldChar w:fldCharType="separate"/>
      </w:r>
      <w:r w:rsidRPr="00A44B12">
        <w:rPr>
          <w:b w:val="0"/>
          <w:noProof/>
          <w:sz w:val="18"/>
        </w:rPr>
        <w:t>17</w:t>
      </w:r>
      <w:r w:rsidRPr="00A44B12">
        <w:rPr>
          <w:b w:val="0"/>
          <w:noProof/>
          <w:sz w:val="18"/>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22A</w:t>
      </w:r>
      <w:r>
        <w:rPr>
          <w:noProof/>
        </w:rPr>
        <w:tab/>
        <w:t>Technical Committee</w:t>
      </w:r>
      <w:r w:rsidRPr="00A44B12">
        <w:rPr>
          <w:noProof/>
        </w:rPr>
        <w:tab/>
      </w:r>
      <w:r w:rsidRPr="00A44B12">
        <w:rPr>
          <w:noProof/>
        </w:rPr>
        <w:fldChar w:fldCharType="begin"/>
      </w:r>
      <w:r w:rsidRPr="00A44B12">
        <w:rPr>
          <w:noProof/>
        </w:rPr>
        <w:instrText xml:space="preserve"> PAGEREF _Toc467159664 \h </w:instrText>
      </w:r>
      <w:r w:rsidRPr="00A44B12">
        <w:rPr>
          <w:noProof/>
        </w:rPr>
      </w:r>
      <w:r w:rsidRPr="00A44B12">
        <w:rPr>
          <w:noProof/>
        </w:rPr>
        <w:fldChar w:fldCharType="separate"/>
      </w:r>
      <w:r w:rsidRPr="00A44B12">
        <w:rPr>
          <w:noProof/>
        </w:rPr>
        <w:t>17</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22B</w:t>
      </w:r>
      <w:r>
        <w:rPr>
          <w:noProof/>
        </w:rPr>
        <w:tab/>
        <w:t>Functions of the Technical Committee</w:t>
      </w:r>
      <w:r w:rsidRPr="00A44B12">
        <w:rPr>
          <w:noProof/>
        </w:rPr>
        <w:tab/>
      </w:r>
      <w:r w:rsidRPr="00A44B12">
        <w:rPr>
          <w:noProof/>
        </w:rPr>
        <w:fldChar w:fldCharType="begin"/>
      </w:r>
      <w:r w:rsidRPr="00A44B12">
        <w:rPr>
          <w:noProof/>
        </w:rPr>
        <w:instrText xml:space="preserve"> PAGEREF _Toc467159665 \h </w:instrText>
      </w:r>
      <w:r w:rsidRPr="00A44B12">
        <w:rPr>
          <w:noProof/>
        </w:rPr>
      </w:r>
      <w:r w:rsidRPr="00A44B12">
        <w:rPr>
          <w:noProof/>
        </w:rPr>
        <w:fldChar w:fldCharType="separate"/>
      </w:r>
      <w:r w:rsidRPr="00A44B12">
        <w:rPr>
          <w:noProof/>
        </w:rPr>
        <w:t>17</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22C</w:t>
      </w:r>
      <w:r>
        <w:rPr>
          <w:noProof/>
        </w:rPr>
        <w:tab/>
        <w:t>Membership of the Technical Committee</w:t>
      </w:r>
      <w:r w:rsidRPr="00A44B12">
        <w:rPr>
          <w:noProof/>
        </w:rPr>
        <w:tab/>
      </w:r>
      <w:r w:rsidRPr="00A44B12">
        <w:rPr>
          <w:noProof/>
        </w:rPr>
        <w:fldChar w:fldCharType="begin"/>
      </w:r>
      <w:r w:rsidRPr="00A44B12">
        <w:rPr>
          <w:noProof/>
        </w:rPr>
        <w:instrText xml:space="preserve"> PAGEREF _Toc467159666 \h </w:instrText>
      </w:r>
      <w:r w:rsidRPr="00A44B12">
        <w:rPr>
          <w:noProof/>
        </w:rPr>
      </w:r>
      <w:r w:rsidRPr="00A44B12">
        <w:rPr>
          <w:noProof/>
        </w:rPr>
        <w:fldChar w:fldCharType="separate"/>
      </w:r>
      <w:r w:rsidRPr="00A44B12">
        <w:rPr>
          <w:noProof/>
        </w:rPr>
        <w:t>17</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22D</w:t>
      </w:r>
      <w:r>
        <w:rPr>
          <w:noProof/>
        </w:rPr>
        <w:tab/>
        <w:t>Resignation</w:t>
      </w:r>
      <w:r w:rsidRPr="00A44B12">
        <w:rPr>
          <w:noProof/>
        </w:rPr>
        <w:tab/>
      </w:r>
      <w:r w:rsidRPr="00A44B12">
        <w:rPr>
          <w:noProof/>
        </w:rPr>
        <w:fldChar w:fldCharType="begin"/>
      </w:r>
      <w:r w:rsidRPr="00A44B12">
        <w:rPr>
          <w:noProof/>
        </w:rPr>
        <w:instrText xml:space="preserve"> PAGEREF _Toc467159667 \h </w:instrText>
      </w:r>
      <w:r w:rsidRPr="00A44B12">
        <w:rPr>
          <w:noProof/>
        </w:rPr>
      </w:r>
      <w:r w:rsidRPr="00A44B12">
        <w:rPr>
          <w:noProof/>
        </w:rPr>
        <w:fldChar w:fldCharType="separate"/>
      </w:r>
      <w:r w:rsidRPr="00A44B12">
        <w:rPr>
          <w:noProof/>
        </w:rPr>
        <w:t>18</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22E</w:t>
      </w:r>
      <w:r>
        <w:rPr>
          <w:noProof/>
        </w:rPr>
        <w:tab/>
        <w:t>Termination of appointment</w:t>
      </w:r>
      <w:r w:rsidRPr="00A44B12">
        <w:rPr>
          <w:noProof/>
        </w:rPr>
        <w:tab/>
      </w:r>
      <w:r w:rsidRPr="00A44B12">
        <w:rPr>
          <w:noProof/>
        </w:rPr>
        <w:fldChar w:fldCharType="begin"/>
      </w:r>
      <w:r w:rsidRPr="00A44B12">
        <w:rPr>
          <w:noProof/>
        </w:rPr>
        <w:instrText xml:space="preserve"> PAGEREF _Toc467159668 \h </w:instrText>
      </w:r>
      <w:r w:rsidRPr="00A44B12">
        <w:rPr>
          <w:noProof/>
        </w:rPr>
      </w:r>
      <w:r w:rsidRPr="00A44B12">
        <w:rPr>
          <w:noProof/>
        </w:rPr>
        <w:fldChar w:fldCharType="separate"/>
      </w:r>
      <w:r w:rsidRPr="00A44B12">
        <w:rPr>
          <w:noProof/>
        </w:rPr>
        <w:t>18</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22F</w:t>
      </w:r>
      <w:r>
        <w:rPr>
          <w:noProof/>
        </w:rPr>
        <w:tab/>
        <w:t>Meetings of the Technical Committee</w:t>
      </w:r>
      <w:r w:rsidRPr="00A44B12">
        <w:rPr>
          <w:noProof/>
        </w:rPr>
        <w:tab/>
      </w:r>
      <w:r w:rsidRPr="00A44B12">
        <w:rPr>
          <w:noProof/>
        </w:rPr>
        <w:fldChar w:fldCharType="begin"/>
      </w:r>
      <w:r w:rsidRPr="00A44B12">
        <w:rPr>
          <w:noProof/>
        </w:rPr>
        <w:instrText xml:space="preserve"> PAGEREF _Toc467159669 \h </w:instrText>
      </w:r>
      <w:r w:rsidRPr="00A44B12">
        <w:rPr>
          <w:noProof/>
        </w:rPr>
      </w:r>
      <w:r w:rsidRPr="00A44B12">
        <w:rPr>
          <w:noProof/>
        </w:rPr>
        <w:fldChar w:fldCharType="separate"/>
      </w:r>
      <w:r w:rsidRPr="00A44B12">
        <w:rPr>
          <w:noProof/>
        </w:rPr>
        <w:t>19</w:t>
      </w:r>
      <w:r w:rsidRPr="00A44B12">
        <w:rPr>
          <w:noProof/>
        </w:rPr>
        <w:fldChar w:fldCharType="end"/>
      </w:r>
    </w:p>
    <w:p w:rsidR="00A44B12" w:rsidRDefault="00A44B12">
      <w:pPr>
        <w:pStyle w:val="TOC2"/>
        <w:rPr>
          <w:rFonts w:asciiTheme="minorHAnsi" w:eastAsiaTheme="minorEastAsia" w:hAnsiTheme="minorHAnsi" w:cstheme="minorBidi"/>
          <w:b w:val="0"/>
          <w:noProof/>
          <w:kern w:val="0"/>
          <w:sz w:val="22"/>
          <w:szCs w:val="22"/>
        </w:rPr>
      </w:pPr>
      <w:r>
        <w:rPr>
          <w:noProof/>
        </w:rPr>
        <w:t>Part IV—The Institute</w:t>
      </w:r>
      <w:r w:rsidRPr="00A44B12">
        <w:rPr>
          <w:b w:val="0"/>
          <w:noProof/>
          <w:sz w:val="18"/>
        </w:rPr>
        <w:tab/>
      </w:r>
      <w:r w:rsidRPr="00A44B12">
        <w:rPr>
          <w:b w:val="0"/>
          <w:noProof/>
          <w:sz w:val="18"/>
        </w:rPr>
        <w:fldChar w:fldCharType="begin"/>
      </w:r>
      <w:r w:rsidRPr="00A44B12">
        <w:rPr>
          <w:b w:val="0"/>
          <w:noProof/>
          <w:sz w:val="18"/>
        </w:rPr>
        <w:instrText xml:space="preserve"> PAGEREF _Toc467159670 \h </w:instrText>
      </w:r>
      <w:r w:rsidRPr="00A44B12">
        <w:rPr>
          <w:b w:val="0"/>
          <w:noProof/>
          <w:sz w:val="18"/>
        </w:rPr>
      </w:r>
      <w:r w:rsidRPr="00A44B12">
        <w:rPr>
          <w:b w:val="0"/>
          <w:noProof/>
          <w:sz w:val="18"/>
        </w:rPr>
        <w:fldChar w:fldCharType="separate"/>
      </w:r>
      <w:r w:rsidRPr="00A44B12">
        <w:rPr>
          <w:b w:val="0"/>
          <w:noProof/>
          <w:sz w:val="18"/>
        </w:rPr>
        <w:t>21</w:t>
      </w:r>
      <w:r w:rsidRPr="00A44B12">
        <w:rPr>
          <w:b w:val="0"/>
          <w:noProof/>
          <w:sz w:val="18"/>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23</w:t>
      </w:r>
      <w:r>
        <w:rPr>
          <w:noProof/>
        </w:rPr>
        <w:tab/>
        <w:t>Institute</w:t>
      </w:r>
      <w:r w:rsidRPr="00A44B12">
        <w:rPr>
          <w:noProof/>
        </w:rPr>
        <w:tab/>
      </w:r>
      <w:r w:rsidRPr="00A44B12">
        <w:rPr>
          <w:noProof/>
        </w:rPr>
        <w:fldChar w:fldCharType="begin"/>
      </w:r>
      <w:r w:rsidRPr="00A44B12">
        <w:rPr>
          <w:noProof/>
        </w:rPr>
        <w:instrText xml:space="preserve"> PAGEREF _Toc467159671 \h </w:instrText>
      </w:r>
      <w:r w:rsidRPr="00A44B12">
        <w:rPr>
          <w:noProof/>
        </w:rPr>
      </w:r>
      <w:r w:rsidRPr="00A44B12">
        <w:rPr>
          <w:noProof/>
        </w:rPr>
        <w:fldChar w:fldCharType="separate"/>
      </w:r>
      <w:r w:rsidRPr="00A44B12">
        <w:rPr>
          <w:noProof/>
        </w:rPr>
        <w:t>21</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24</w:t>
      </w:r>
      <w:r>
        <w:rPr>
          <w:noProof/>
        </w:rPr>
        <w:tab/>
        <w:t>Functions of Institute in relation to uranium mining in the Region</w:t>
      </w:r>
      <w:r w:rsidRPr="00A44B12">
        <w:rPr>
          <w:noProof/>
        </w:rPr>
        <w:tab/>
      </w:r>
      <w:r w:rsidRPr="00A44B12">
        <w:rPr>
          <w:noProof/>
        </w:rPr>
        <w:fldChar w:fldCharType="begin"/>
      </w:r>
      <w:r w:rsidRPr="00A44B12">
        <w:rPr>
          <w:noProof/>
        </w:rPr>
        <w:instrText xml:space="preserve"> PAGEREF _Toc467159672 \h </w:instrText>
      </w:r>
      <w:r w:rsidRPr="00A44B12">
        <w:rPr>
          <w:noProof/>
        </w:rPr>
      </w:r>
      <w:r w:rsidRPr="00A44B12">
        <w:rPr>
          <w:noProof/>
        </w:rPr>
        <w:fldChar w:fldCharType="separate"/>
      </w:r>
      <w:r w:rsidRPr="00A44B12">
        <w:rPr>
          <w:noProof/>
        </w:rPr>
        <w:t>21</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24A</w:t>
      </w:r>
      <w:r>
        <w:rPr>
          <w:noProof/>
        </w:rPr>
        <w:tab/>
        <w:t>Functions of Institute in relation to general mining in a conservation zone</w:t>
      </w:r>
      <w:r w:rsidRPr="00A44B12">
        <w:rPr>
          <w:noProof/>
        </w:rPr>
        <w:tab/>
      </w:r>
      <w:r w:rsidRPr="00A44B12">
        <w:rPr>
          <w:noProof/>
        </w:rPr>
        <w:fldChar w:fldCharType="begin"/>
      </w:r>
      <w:r w:rsidRPr="00A44B12">
        <w:rPr>
          <w:noProof/>
        </w:rPr>
        <w:instrText xml:space="preserve"> PAGEREF _Toc467159673 \h </w:instrText>
      </w:r>
      <w:r w:rsidRPr="00A44B12">
        <w:rPr>
          <w:noProof/>
        </w:rPr>
      </w:r>
      <w:r w:rsidRPr="00A44B12">
        <w:rPr>
          <w:noProof/>
        </w:rPr>
        <w:fldChar w:fldCharType="separate"/>
      </w:r>
      <w:r w:rsidRPr="00A44B12">
        <w:rPr>
          <w:noProof/>
        </w:rPr>
        <w:t>21</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24B</w:t>
      </w:r>
      <w:r>
        <w:rPr>
          <w:noProof/>
        </w:rPr>
        <w:tab/>
        <w:t>Institute may undertake other environmental research</w:t>
      </w:r>
      <w:r w:rsidRPr="00A44B12">
        <w:rPr>
          <w:noProof/>
        </w:rPr>
        <w:tab/>
      </w:r>
      <w:r w:rsidRPr="00A44B12">
        <w:rPr>
          <w:noProof/>
        </w:rPr>
        <w:fldChar w:fldCharType="begin"/>
      </w:r>
      <w:r w:rsidRPr="00A44B12">
        <w:rPr>
          <w:noProof/>
        </w:rPr>
        <w:instrText xml:space="preserve"> PAGEREF _Toc467159674 \h </w:instrText>
      </w:r>
      <w:r w:rsidRPr="00A44B12">
        <w:rPr>
          <w:noProof/>
        </w:rPr>
      </w:r>
      <w:r w:rsidRPr="00A44B12">
        <w:rPr>
          <w:noProof/>
        </w:rPr>
        <w:fldChar w:fldCharType="separate"/>
      </w:r>
      <w:r w:rsidRPr="00A44B12">
        <w:rPr>
          <w:noProof/>
        </w:rPr>
        <w:t>22</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25</w:t>
      </w:r>
      <w:r>
        <w:rPr>
          <w:noProof/>
        </w:rPr>
        <w:tab/>
        <w:t>Institute to be managed by Supervising Scientist</w:t>
      </w:r>
      <w:r w:rsidRPr="00A44B12">
        <w:rPr>
          <w:noProof/>
        </w:rPr>
        <w:tab/>
      </w:r>
      <w:r w:rsidRPr="00A44B12">
        <w:rPr>
          <w:noProof/>
        </w:rPr>
        <w:fldChar w:fldCharType="begin"/>
      </w:r>
      <w:r w:rsidRPr="00A44B12">
        <w:rPr>
          <w:noProof/>
        </w:rPr>
        <w:instrText xml:space="preserve"> PAGEREF _Toc467159675 \h </w:instrText>
      </w:r>
      <w:r w:rsidRPr="00A44B12">
        <w:rPr>
          <w:noProof/>
        </w:rPr>
      </w:r>
      <w:r w:rsidRPr="00A44B12">
        <w:rPr>
          <w:noProof/>
        </w:rPr>
        <w:fldChar w:fldCharType="separate"/>
      </w:r>
      <w:r w:rsidRPr="00A44B12">
        <w:rPr>
          <w:noProof/>
        </w:rPr>
        <w:t>23</w:t>
      </w:r>
      <w:r w:rsidRPr="00A44B12">
        <w:rPr>
          <w:noProof/>
        </w:rPr>
        <w:fldChar w:fldCharType="end"/>
      </w:r>
    </w:p>
    <w:p w:rsidR="00A44B12" w:rsidRDefault="00A44B12">
      <w:pPr>
        <w:pStyle w:val="TOC2"/>
        <w:rPr>
          <w:rFonts w:asciiTheme="minorHAnsi" w:eastAsiaTheme="minorEastAsia" w:hAnsiTheme="minorHAnsi" w:cstheme="minorBidi"/>
          <w:b w:val="0"/>
          <w:noProof/>
          <w:kern w:val="0"/>
          <w:sz w:val="22"/>
          <w:szCs w:val="22"/>
        </w:rPr>
      </w:pPr>
      <w:r>
        <w:rPr>
          <w:noProof/>
        </w:rPr>
        <w:t>Part V—Miscellaneous</w:t>
      </w:r>
      <w:r w:rsidRPr="00A44B12">
        <w:rPr>
          <w:b w:val="0"/>
          <w:noProof/>
          <w:sz w:val="18"/>
        </w:rPr>
        <w:tab/>
      </w:r>
      <w:r w:rsidRPr="00A44B12">
        <w:rPr>
          <w:b w:val="0"/>
          <w:noProof/>
          <w:sz w:val="18"/>
        </w:rPr>
        <w:fldChar w:fldCharType="begin"/>
      </w:r>
      <w:r w:rsidRPr="00A44B12">
        <w:rPr>
          <w:b w:val="0"/>
          <w:noProof/>
          <w:sz w:val="18"/>
        </w:rPr>
        <w:instrText xml:space="preserve"> PAGEREF _Toc467159676 \h </w:instrText>
      </w:r>
      <w:r w:rsidRPr="00A44B12">
        <w:rPr>
          <w:b w:val="0"/>
          <w:noProof/>
          <w:sz w:val="18"/>
        </w:rPr>
      </w:r>
      <w:r w:rsidRPr="00A44B12">
        <w:rPr>
          <w:b w:val="0"/>
          <w:noProof/>
          <w:sz w:val="18"/>
        </w:rPr>
        <w:fldChar w:fldCharType="separate"/>
      </w:r>
      <w:r w:rsidRPr="00A44B12">
        <w:rPr>
          <w:b w:val="0"/>
          <w:noProof/>
          <w:sz w:val="18"/>
        </w:rPr>
        <w:t>24</w:t>
      </w:r>
      <w:r w:rsidRPr="00A44B12">
        <w:rPr>
          <w:b w:val="0"/>
          <w:noProof/>
          <w:sz w:val="18"/>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26</w:t>
      </w:r>
      <w:r>
        <w:rPr>
          <w:noProof/>
        </w:rPr>
        <w:tab/>
        <w:t>Staff</w:t>
      </w:r>
      <w:r w:rsidRPr="00A44B12">
        <w:rPr>
          <w:noProof/>
        </w:rPr>
        <w:tab/>
      </w:r>
      <w:r w:rsidRPr="00A44B12">
        <w:rPr>
          <w:noProof/>
        </w:rPr>
        <w:fldChar w:fldCharType="begin"/>
      </w:r>
      <w:r w:rsidRPr="00A44B12">
        <w:rPr>
          <w:noProof/>
        </w:rPr>
        <w:instrText xml:space="preserve"> PAGEREF _Toc467159677 \h </w:instrText>
      </w:r>
      <w:r w:rsidRPr="00A44B12">
        <w:rPr>
          <w:noProof/>
        </w:rPr>
      </w:r>
      <w:r w:rsidRPr="00A44B12">
        <w:rPr>
          <w:noProof/>
        </w:rPr>
        <w:fldChar w:fldCharType="separate"/>
      </w:r>
      <w:r w:rsidRPr="00A44B12">
        <w:rPr>
          <w:noProof/>
        </w:rPr>
        <w:t>24</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27</w:t>
      </w:r>
      <w:r>
        <w:rPr>
          <w:noProof/>
        </w:rPr>
        <w:tab/>
        <w:t>Power of Supervising Scientist to obtain information and documents</w:t>
      </w:r>
      <w:r w:rsidRPr="00A44B12">
        <w:rPr>
          <w:noProof/>
        </w:rPr>
        <w:tab/>
      </w:r>
      <w:r w:rsidRPr="00A44B12">
        <w:rPr>
          <w:noProof/>
        </w:rPr>
        <w:fldChar w:fldCharType="begin"/>
      </w:r>
      <w:r w:rsidRPr="00A44B12">
        <w:rPr>
          <w:noProof/>
        </w:rPr>
        <w:instrText xml:space="preserve"> PAGEREF _Toc467159678 \h </w:instrText>
      </w:r>
      <w:r w:rsidRPr="00A44B12">
        <w:rPr>
          <w:noProof/>
        </w:rPr>
      </w:r>
      <w:r w:rsidRPr="00A44B12">
        <w:rPr>
          <w:noProof/>
        </w:rPr>
        <w:fldChar w:fldCharType="separate"/>
      </w:r>
      <w:r w:rsidRPr="00A44B12">
        <w:rPr>
          <w:noProof/>
        </w:rPr>
        <w:t>24</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28</w:t>
      </w:r>
      <w:r>
        <w:rPr>
          <w:noProof/>
        </w:rPr>
        <w:tab/>
        <w:t>Application to Supreme Court for order with respect to information or documents</w:t>
      </w:r>
      <w:r w:rsidRPr="00A44B12">
        <w:rPr>
          <w:noProof/>
        </w:rPr>
        <w:tab/>
      </w:r>
      <w:r w:rsidRPr="00A44B12">
        <w:rPr>
          <w:noProof/>
        </w:rPr>
        <w:fldChar w:fldCharType="begin"/>
      </w:r>
      <w:r w:rsidRPr="00A44B12">
        <w:rPr>
          <w:noProof/>
        </w:rPr>
        <w:instrText xml:space="preserve"> PAGEREF _Toc467159679 \h </w:instrText>
      </w:r>
      <w:r w:rsidRPr="00A44B12">
        <w:rPr>
          <w:noProof/>
        </w:rPr>
      </w:r>
      <w:r w:rsidRPr="00A44B12">
        <w:rPr>
          <w:noProof/>
        </w:rPr>
        <w:fldChar w:fldCharType="separate"/>
      </w:r>
      <w:r w:rsidRPr="00A44B12">
        <w:rPr>
          <w:noProof/>
        </w:rPr>
        <w:t>24</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29</w:t>
      </w:r>
      <w:r>
        <w:rPr>
          <w:noProof/>
        </w:rPr>
        <w:tab/>
        <w:t>Supervising Scientist to have access to buildings and places in Region</w:t>
      </w:r>
      <w:r w:rsidRPr="00A44B12">
        <w:rPr>
          <w:noProof/>
        </w:rPr>
        <w:tab/>
      </w:r>
      <w:r w:rsidRPr="00A44B12">
        <w:rPr>
          <w:noProof/>
        </w:rPr>
        <w:fldChar w:fldCharType="begin"/>
      </w:r>
      <w:r w:rsidRPr="00A44B12">
        <w:rPr>
          <w:noProof/>
        </w:rPr>
        <w:instrText xml:space="preserve"> PAGEREF _Toc467159680 \h </w:instrText>
      </w:r>
      <w:r w:rsidRPr="00A44B12">
        <w:rPr>
          <w:noProof/>
        </w:rPr>
      </w:r>
      <w:r w:rsidRPr="00A44B12">
        <w:rPr>
          <w:noProof/>
        </w:rPr>
        <w:fldChar w:fldCharType="separate"/>
      </w:r>
      <w:r w:rsidRPr="00A44B12">
        <w:rPr>
          <w:noProof/>
        </w:rPr>
        <w:t>25</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30</w:t>
      </w:r>
      <w:r>
        <w:rPr>
          <w:noProof/>
        </w:rPr>
        <w:tab/>
        <w:t>Application to Supreme Court for order with respect to access</w:t>
      </w:r>
      <w:r w:rsidRPr="00A44B12">
        <w:rPr>
          <w:noProof/>
        </w:rPr>
        <w:tab/>
      </w:r>
      <w:r w:rsidRPr="00A44B12">
        <w:rPr>
          <w:noProof/>
        </w:rPr>
        <w:fldChar w:fldCharType="begin"/>
      </w:r>
      <w:r w:rsidRPr="00A44B12">
        <w:rPr>
          <w:noProof/>
        </w:rPr>
        <w:instrText xml:space="preserve"> PAGEREF _Toc467159681 \h </w:instrText>
      </w:r>
      <w:r w:rsidRPr="00A44B12">
        <w:rPr>
          <w:noProof/>
        </w:rPr>
      </w:r>
      <w:r w:rsidRPr="00A44B12">
        <w:rPr>
          <w:noProof/>
        </w:rPr>
        <w:fldChar w:fldCharType="separate"/>
      </w:r>
      <w:r w:rsidRPr="00A44B12">
        <w:rPr>
          <w:noProof/>
        </w:rPr>
        <w:t>26</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31</w:t>
      </w:r>
      <w:r>
        <w:rPr>
          <w:noProof/>
        </w:rPr>
        <w:tab/>
        <w:t>Secrecy</w:t>
      </w:r>
      <w:r w:rsidRPr="00A44B12">
        <w:rPr>
          <w:noProof/>
        </w:rPr>
        <w:tab/>
      </w:r>
      <w:r w:rsidRPr="00A44B12">
        <w:rPr>
          <w:noProof/>
        </w:rPr>
        <w:fldChar w:fldCharType="begin"/>
      </w:r>
      <w:r w:rsidRPr="00A44B12">
        <w:rPr>
          <w:noProof/>
        </w:rPr>
        <w:instrText xml:space="preserve"> PAGEREF _Toc467159682 \h </w:instrText>
      </w:r>
      <w:r w:rsidRPr="00A44B12">
        <w:rPr>
          <w:noProof/>
        </w:rPr>
      </w:r>
      <w:r w:rsidRPr="00A44B12">
        <w:rPr>
          <w:noProof/>
        </w:rPr>
        <w:fldChar w:fldCharType="separate"/>
      </w:r>
      <w:r w:rsidRPr="00A44B12">
        <w:rPr>
          <w:noProof/>
        </w:rPr>
        <w:t>26</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33</w:t>
      </w:r>
      <w:r>
        <w:rPr>
          <w:noProof/>
        </w:rPr>
        <w:tab/>
        <w:t>Supervising Scientist to consult with Director of National Parks and Director of Territory Parks and Wildlife</w:t>
      </w:r>
      <w:r w:rsidRPr="00A44B12">
        <w:rPr>
          <w:noProof/>
        </w:rPr>
        <w:tab/>
      </w:r>
      <w:r w:rsidRPr="00A44B12">
        <w:rPr>
          <w:noProof/>
        </w:rPr>
        <w:fldChar w:fldCharType="begin"/>
      </w:r>
      <w:r w:rsidRPr="00A44B12">
        <w:rPr>
          <w:noProof/>
        </w:rPr>
        <w:instrText xml:space="preserve"> PAGEREF _Toc467159683 \h </w:instrText>
      </w:r>
      <w:r w:rsidRPr="00A44B12">
        <w:rPr>
          <w:noProof/>
        </w:rPr>
      </w:r>
      <w:r w:rsidRPr="00A44B12">
        <w:rPr>
          <w:noProof/>
        </w:rPr>
        <w:fldChar w:fldCharType="separate"/>
      </w:r>
      <w:r w:rsidRPr="00A44B12">
        <w:rPr>
          <w:noProof/>
        </w:rPr>
        <w:t>28</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34</w:t>
      </w:r>
      <w:r>
        <w:rPr>
          <w:noProof/>
        </w:rPr>
        <w:tab/>
        <w:t>Supervising Scientist must comply with management plan etc.</w:t>
      </w:r>
      <w:r w:rsidRPr="00A44B12">
        <w:rPr>
          <w:noProof/>
        </w:rPr>
        <w:tab/>
      </w:r>
      <w:r w:rsidRPr="00A44B12">
        <w:rPr>
          <w:noProof/>
        </w:rPr>
        <w:fldChar w:fldCharType="begin"/>
      </w:r>
      <w:r w:rsidRPr="00A44B12">
        <w:rPr>
          <w:noProof/>
        </w:rPr>
        <w:instrText xml:space="preserve"> PAGEREF _Toc467159684 \h </w:instrText>
      </w:r>
      <w:r w:rsidRPr="00A44B12">
        <w:rPr>
          <w:noProof/>
        </w:rPr>
      </w:r>
      <w:r w:rsidRPr="00A44B12">
        <w:rPr>
          <w:noProof/>
        </w:rPr>
        <w:fldChar w:fldCharType="separate"/>
      </w:r>
      <w:r w:rsidRPr="00A44B12">
        <w:rPr>
          <w:noProof/>
        </w:rPr>
        <w:t>28</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35</w:t>
      </w:r>
      <w:r>
        <w:rPr>
          <w:noProof/>
        </w:rPr>
        <w:tab/>
        <w:t>Delegation</w:t>
      </w:r>
      <w:r w:rsidRPr="00A44B12">
        <w:rPr>
          <w:noProof/>
        </w:rPr>
        <w:tab/>
      </w:r>
      <w:r w:rsidRPr="00A44B12">
        <w:rPr>
          <w:noProof/>
        </w:rPr>
        <w:fldChar w:fldCharType="begin"/>
      </w:r>
      <w:r w:rsidRPr="00A44B12">
        <w:rPr>
          <w:noProof/>
        </w:rPr>
        <w:instrText xml:space="preserve"> PAGEREF _Toc467159685 \h </w:instrText>
      </w:r>
      <w:r w:rsidRPr="00A44B12">
        <w:rPr>
          <w:noProof/>
        </w:rPr>
      </w:r>
      <w:r w:rsidRPr="00A44B12">
        <w:rPr>
          <w:noProof/>
        </w:rPr>
        <w:fldChar w:fldCharType="separate"/>
      </w:r>
      <w:r w:rsidRPr="00A44B12">
        <w:rPr>
          <w:noProof/>
        </w:rPr>
        <w:t>29</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36</w:t>
      </w:r>
      <w:r>
        <w:rPr>
          <w:noProof/>
        </w:rPr>
        <w:tab/>
        <w:t>Reports</w:t>
      </w:r>
      <w:r w:rsidRPr="00A44B12">
        <w:rPr>
          <w:noProof/>
        </w:rPr>
        <w:tab/>
      </w:r>
      <w:r w:rsidRPr="00A44B12">
        <w:rPr>
          <w:noProof/>
        </w:rPr>
        <w:fldChar w:fldCharType="begin"/>
      </w:r>
      <w:r w:rsidRPr="00A44B12">
        <w:rPr>
          <w:noProof/>
        </w:rPr>
        <w:instrText xml:space="preserve"> PAGEREF _Toc467159686 \h </w:instrText>
      </w:r>
      <w:r w:rsidRPr="00A44B12">
        <w:rPr>
          <w:noProof/>
        </w:rPr>
      </w:r>
      <w:r w:rsidRPr="00A44B12">
        <w:rPr>
          <w:noProof/>
        </w:rPr>
        <w:fldChar w:fldCharType="separate"/>
      </w:r>
      <w:r w:rsidRPr="00A44B12">
        <w:rPr>
          <w:noProof/>
        </w:rPr>
        <w:t>29</w:t>
      </w:r>
      <w:r w:rsidRPr="00A44B12">
        <w:rPr>
          <w:noProof/>
        </w:rPr>
        <w:fldChar w:fldCharType="end"/>
      </w:r>
    </w:p>
    <w:p w:rsidR="00A44B12" w:rsidRDefault="00A44B12">
      <w:pPr>
        <w:pStyle w:val="TOC5"/>
        <w:rPr>
          <w:rFonts w:asciiTheme="minorHAnsi" w:eastAsiaTheme="minorEastAsia" w:hAnsiTheme="minorHAnsi" w:cstheme="minorBidi"/>
          <w:noProof/>
          <w:kern w:val="0"/>
          <w:sz w:val="22"/>
          <w:szCs w:val="22"/>
        </w:rPr>
      </w:pPr>
      <w:r>
        <w:rPr>
          <w:noProof/>
        </w:rPr>
        <w:t>37</w:t>
      </w:r>
      <w:r>
        <w:rPr>
          <w:noProof/>
        </w:rPr>
        <w:tab/>
        <w:t>Regulations</w:t>
      </w:r>
      <w:r w:rsidRPr="00A44B12">
        <w:rPr>
          <w:noProof/>
        </w:rPr>
        <w:tab/>
      </w:r>
      <w:r w:rsidRPr="00A44B12">
        <w:rPr>
          <w:noProof/>
        </w:rPr>
        <w:fldChar w:fldCharType="begin"/>
      </w:r>
      <w:r w:rsidRPr="00A44B12">
        <w:rPr>
          <w:noProof/>
        </w:rPr>
        <w:instrText xml:space="preserve"> PAGEREF _Toc467159687 \h </w:instrText>
      </w:r>
      <w:r w:rsidRPr="00A44B12">
        <w:rPr>
          <w:noProof/>
        </w:rPr>
      </w:r>
      <w:r w:rsidRPr="00A44B12">
        <w:rPr>
          <w:noProof/>
        </w:rPr>
        <w:fldChar w:fldCharType="separate"/>
      </w:r>
      <w:r w:rsidRPr="00A44B12">
        <w:rPr>
          <w:noProof/>
        </w:rPr>
        <w:t>31</w:t>
      </w:r>
      <w:r w:rsidRPr="00A44B12">
        <w:rPr>
          <w:noProof/>
        </w:rPr>
        <w:fldChar w:fldCharType="end"/>
      </w:r>
    </w:p>
    <w:p w:rsidR="00A44B12" w:rsidRDefault="00A44B12">
      <w:pPr>
        <w:pStyle w:val="TOC2"/>
        <w:rPr>
          <w:rFonts w:asciiTheme="minorHAnsi" w:eastAsiaTheme="minorEastAsia" w:hAnsiTheme="minorHAnsi" w:cstheme="minorBidi"/>
          <w:b w:val="0"/>
          <w:noProof/>
          <w:kern w:val="0"/>
          <w:sz w:val="22"/>
          <w:szCs w:val="22"/>
        </w:rPr>
      </w:pPr>
      <w:r>
        <w:rPr>
          <w:noProof/>
        </w:rPr>
        <w:t>Schedule</w:t>
      </w:r>
      <w:r w:rsidRPr="00A44B12">
        <w:rPr>
          <w:b w:val="0"/>
          <w:noProof/>
          <w:sz w:val="18"/>
        </w:rPr>
        <w:tab/>
      </w:r>
      <w:r w:rsidRPr="00A44B12">
        <w:rPr>
          <w:b w:val="0"/>
          <w:noProof/>
          <w:sz w:val="18"/>
        </w:rPr>
        <w:fldChar w:fldCharType="begin"/>
      </w:r>
      <w:r w:rsidRPr="00A44B12">
        <w:rPr>
          <w:b w:val="0"/>
          <w:noProof/>
          <w:sz w:val="18"/>
        </w:rPr>
        <w:instrText xml:space="preserve"> PAGEREF _Toc467159688 \h </w:instrText>
      </w:r>
      <w:r w:rsidRPr="00A44B12">
        <w:rPr>
          <w:b w:val="0"/>
          <w:noProof/>
          <w:sz w:val="18"/>
        </w:rPr>
      </w:r>
      <w:r w:rsidRPr="00A44B12">
        <w:rPr>
          <w:b w:val="0"/>
          <w:noProof/>
          <w:sz w:val="18"/>
        </w:rPr>
        <w:fldChar w:fldCharType="separate"/>
      </w:r>
      <w:r w:rsidRPr="00A44B12">
        <w:rPr>
          <w:b w:val="0"/>
          <w:noProof/>
          <w:sz w:val="18"/>
        </w:rPr>
        <w:t>32</w:t>
      </w:r>
      <w:r w:rsidRPr="00A44B12">
        <w:rPr>
          <w:b w:val="0"/>
          <w:noProof/>
          <w:sz w:val="18"/>
        </w:rPr>
        <w:fldChar w:fldCharType="end"/>
      </w:r>
    </w:p>
    <w:p w:rsidR="00A44B12" w:rsidRDefault="00A44B12" w:rsidP="00A44B12">
      <w:pPr>
        <w:pStyle w:val="TOC2"/>
        <w:rPr>
          <w:rFonts w:asciiTheme="minorHAnsi" w:eastAsiaTheme="minorEastAsia" w:hAnsiTheme="minorHAnsi" w:cstheme="minorBidi"/>
          <w:b w:val="0"/>
          <w:noProof/>
          <w:kern w:val="0"/>
          <w:sz w:val="22"/>
          <w:szCs w:val="22"/>
        </w:rPr>
      </w:pPr>
      <w:r>
        <w:rPr>
          <w:noProof/>
        </w:rPr>
        <w:t>Endnotes</w:t>
      </w:r>
      <w:r w:rsidRPr="00A44B12">
        <w:rPr>
          <w:b w:val="0"/>
          <w:noProof/>
          <w:sz w:val="18"/>
        </w:rPr>
        <w:tab/>
      </w:r>
      <w:r w:rsidRPr="00A44B12">
        <w:rPr>
          <w:b w:val="0"/>
          <w:noProof/>
          <w:sz w:val="18"/>
        </w:rPr>
        <w:fldChar w:fldCharType="begin"/>
      </w:r>
      <w:r w:rsidRPr="00A44B12">
        <w:rPr>
          <w:b w:val="0"/>
          <w:noProof/>
          <w:sz w:val="18"/>
        </w:rPr>
        <w:instrText xml:space="preserve"> PAGEREF _Toc467159689 \h </w:instrText>
      </w:r>
      <w:r w:rsidRPr="00A44B12">
        <w:rPr>
          <w:b w:val="0"/>
          <w:noProof/>
          <w:sz w:val="18"/>
        </w:rPr>
      </w:r>
      <w:r w:rsidRPr="00A44B12">
        <w:rPr>
          <w:b w:val="0"/>
          <w:noProof/>
          <w:sz w:val="18"/>
        </w:rPr>
        <w:fldChar w:fldCharType="separate"/>
      </w:r>
      <w:r w:rsidRPr="00A44B12">
        <w:rPr>
          <w:b w:val="0"/>
          <w:noProof/>
          <w:sz w:val="18"/>
        </w:rPr>
        <w:t>33</w:t>
      </w:r>
      <w:r w:rsidRPr="00A44B12">
        <w:rPr>
          <w:b w:val="0"/>
          <w:noProof/>
          <w:sz w:val="18"/>
        </w:rPr>
        <w:fldChar w:fldCharType="end"/>
      </w:r>
    </w:p>
    <w:p w:rsidR="00A44B12" w:rsidRDefault="00A44B12">
      <w:pPr>
        <w:pStyle w:val="TOC3"/>
        <w:rPr>
          <w:rFonts w:asciiTheme="minorHAnsi" w:eastAsiaTheme="minorEastAsia" w:hAnsiTheme="minorHAnsi" w:cstheme="minorBidi"/>
          <w:b w:val="0"/>
          <w:noProof/>
          <w:kern w:val="0"/>
          <w:szCs w:val="22"/>
        </w:rPr>
      </w:pPr>
      <w:r>
        <w:rPr>
          <w:noProof/>
        </w:rPr>
        <w:t>Endnote 1—About the endnotes</w:t>
      </w:r>
      <w:r w:rsidRPr="00A44B12">
        <w:rPr>
          <w:b w:val="0"/>
          <w:noProof/>
          <w:sz w:val="18"/>
        </w:rPr>
        <w:tab/>
      </w:r>
      <w:r w:rsidRPr="00A44B12">
        <w:rPr>
          <w:b w:val="0"/>
          <w:noProof/>
          <w:sz w:val="18"/>
        </w:rPr>
        <w:fldChar w:fldCharType="begin"/>
      </w:r>
      <w:r w:rsidRPr="00A44B12">
        <w:rPr>
          <w:b w:val="0"/>
          <w:noProof/>
          <w:sz w:val="18"/>
        </w:rPr>
        <w:instrText xml:space="preserve"> PAGEREF _Toc467159690 \h </w:instrText>
      </w:r>
      <w:r w:rsidRPr="00A44B12">
        <w:rPr>
          <w:b w:val="0"/>
          <w:noProof/>
          <w:sz w:val="18"/>
        </w:rPr>
      </w:r>
      <w:r w:rsidRPr="00A44B12">
        <w:rPr>
          <w:b w:val="0"/>
          <w:noProof/>
          <w:sz w:val="18"/>
        </w:rPr>
        <w:fldChar w:fldCharType="separate"/>
      </w:r>
      <w:r w:rsidRPr="00A44B12">
        <w:rPr>
          <w:b w:val="0"/>
          <w:noProof/>
          <w:sz w:val="18"/>
        </w:rPr>
        <w:t>33</w:t>
      </w:r>
      <w:r w:rsidRPr="00A44B12">
        <w:rPr>
          <w:b w:val="0"/>
          <w:noProof/>
          <w:sz w:val="18"/>
        </w:rPr>
        <w:fldChar w:fldCharType="end"/>
      </w:r>
    </w:p>
    <w:p w:rsidR="00A44B12" w:rsidRDefault="00A44B12">
      <w:pPr>
        <w:pStyle w:val="TOC3"/>
        <w:rPr>
          <w:rFonts w:asciiTheme="minorHAnsi" w:eastAsiaTheme="minorEastAsia" w:hAnsiTheme="minorHAnsi" w:cstheme="minorBidi"/>
          <w:b w:val="0"/>
          <w:noProof/>
          <w:kern w:val="0"/>
          <w:szCs w:val="22"/>
        </w:rPr>
      </w:pPr>
      <w:r>
        <w:rPr>
          <w:noProof/>
        </w:rPr>
        <w:t>Endnote 2—Abbreviation key</w:t>
      </w:r>
      <w:r w:rsidRPr="00A44B12">
        <w:rPr>
          <w:b w:val="0"/>
          <w:noProof/>
          <w:sz w:val="18"/>
        </w:rPr>
        <w:tab/>
      </w:r>
      <w:r w:rsidRPr="00A44B12">
        <w:rPr>
          <w:b w:val="0"/>
          <w:noProof/>
          <w:sz w:val="18"/>
        </w:rPr>
        <w:fldChar w:fldCharType="begin"/>
      </w:r>
      <w:r w:rsidRPr="00A44B12">
        <w:rPr>
          <w:b w:val="0"/>
          <w:noProof/>
          <w:sz w:val="18"/>
        </w:rPr>
        <w:instrText xml:space="preserve"> PAGEREF _Toc467159691 \h </w:instrText>
      </w:r>
      <w:r w:rsidRPr="00A44B12">
        <w:rPr>
          <w:b w:val="0"/>
          <w:noProof/>
          <w:sz w:val="18"/>
        </w:rPr>
      </w:r>
      <w:r w:rsidRPr="00A44B12">
        <w:rPr>
          <w:b w:val="0"/>
          <w:noProof/>
          <w:sz w:val="18"/>
        </w:rPr>
        <w:fldChar w:fldCharType="separate"/>
      </w:r>
      <w:r w:rsidRPr="00A44B12">
        <w:rPr>
          <w:b w:val="0"/>
          <w:noProof/>
          <w:sz w:val="18"/>
        </w:rPr>
        <w:t>35</w:t>
      </w:r>
      <w:r w:rsidRPr="00A44B12">
        <w:rPr>
          <w:b w:val="0"/>
          <w:noProof/>
          <w:sz w:val="18"/>
        </w:rPr>
        <w:fldChar w:fldCharType="end"/>
      </w:r>
    </w:p>
    <w:p w:rsidR="00A44B12" w:rsidRDefault="00A44B12">
      <w:pPr>
        <w:pStyle w:val="TOC3"/>
        <w:rPr>
          <w:rFonts w:asciiTheme="minorHAnsi" w:eastAsiaTheme="minorEastAsia" w:hAnsiTheme="minorHAnsi" w:cstheme="minorBidi"/>
          <w:b w:val="0"/>
          <w:noProof/>
          <w:kern w:val="0"/>
          <w:szCs w:val="22"/>
        </w:rPr>
      </w:pPr>
      <w:r>
        <w:rPr>
          <w:noProof/>
        </w:rPr>
        <w:t>Endnote 3—Legislation history</w:t>
      </w:r>
      <w:r w:rsidRPr="00A44B12">
        <w:rPr>
          <w:b w:val="0"/>
          <w:noProof/>
          <w:sz w:val="18"/>
        </w:rPr>
        <w:tab/>
      </w:r>
      <w:r w:rsidRPr="00A44B12">
        <w:rPr>
          <w:b w:val="0"/>
          <w:noProof/>
          <w:sz w:val="18"/>
        </w:rPr>
        <w:fldChar w:fldCharType="begin"/>
      </w:r>
      <w:r w:rsidRPr="00A44B12">
        <w:rPr>
          <w:b w:val="0"/>
          <w:noProof/>
          <w:sz w:val="18"/>
        </w:rPr>
        <w:instrText xml:space="preserve"> PAGEREF _Toc467159692 \h </w:instrText>
      </w:r>
      <w:r w:rsidRPr="00A44B12">
        <w:rPr>
          <w:b w:val="0"/>
          <w:noProof/>
          <w:sz w:val="18"/>
        </w:rPr>
      </w:r>
      <w:r w:rsidRPr="00A44B12">
        <w:rPr>
          <w:b w:val="0"/>
          <w:noProof/>
          <w:sz w:val="18"/>
        </w:rPr>
        <w:fldChar w:fldCharType="separate"/>
      </w:r>
      <w:r w:rsidRPr="00A44B12">
        <w:rPr>
          <w:b w:val="0"/>
          <w:noProof/>
          <w:sz w:val="18"/>
        </w:rPr>
        <w:t>36</w:t>
      </w:r>
      <w:r w:rsidRPr="00A44B12">
        <w:rPr>
          <w:b w:val="0"/>
          <w:noProof/>
          <w:sz w:val="18"/>
        </w:rPr>
        <w:fldChar w:fldCharType="end"/>
      </w:r>
    </w:p>
    <w:p w:rsidR="00A44B12" w:rsidRDefault="00A44B12">
      <w:pPr>
        <w:pStyle w:val="TOC3"/>
        <w:rPr>
          <w:rFonts w:asciiTheme="minorHAnsi" w:eastAsiaTheme="minorEastAsia" w:hAnsiTheme="minorHAnsi" w:cstheme="minorBidi"/>
          <w:b w:val="0"/>
          <w:noProof/>
          <w:kern w:val="0"/>
          <w:szCs w:val="22"/>
        </w:rPr>
      </w:pPr>
      <w:r>
        <w:rPr>
          <w:noProof/>
        </w:rPr>
        <w:t>Endnote 4—Amendment history</w:t>
      </w:r>
      <w:r w:rsidRPr="00A44B12">
        <w:rPr>
          <w:b w:val="0"/>
          <w:noProof/>
          <w:sz w:val="18"/>
        </w:rPr>
        <w:tab/>
      </w:r>
      <w:r w:rsidRPr="00A44B12">
        <w:rPr>
          <w:b w:val="0"/>
          <w:noProof/>
          <w:sz w:val="18"/>
        </w:rPr>
        <w:fldChar w:fldCharType="begin"/>
      </w:r>
      <w:r w:rsidRPr="00A44B12">
        <w:rPr>
          <w:b w:val="0"/>
          <w:noProof/>
          <w:sz w:val="18"/>
        </w:rPr>
        <w:instrText xml:space="preserve"> PAGEREF _Toc467159693 \h </w:instrText>
      </w:r>
      <w:r w:rsidRPr="00A44B12">
        <w:rPr>
          <w:b w:val="0"/>
          <w:noProof/>
          <w:sz w:val="18"/>
        </w:rPr>
      </w:r>
      <w:r w:rsidRPr="00A44B12">
        <w:rPr>
          <w:b w:val="0"/>
          <w:noProof/>
          <w:sz w:val="18"/>
        </w:rPr>
        <w:fldChar w:fldCharType="separate"/>
      </w:r>
      <w:r w:rsidRPr="00A44B12">
        <w:rPr>
          <w:b w:val="0"/>
          <w:noProof/>
          <w:sz w:val="18"/>
        </w:rPr>
        <w:t>40</w:t>
      </w:r>
      <w:r w:rsidRPr="00A44B12">
        <w:rPr>
          <w:b w:val="0"/>
          <w:noProof/>
          <w:sz w:val="18"/>
        </w:rPr>
        <w:fldChar w:fldCharType="end"/>
      </w:r>
    </w:p>
    <w:p w:rsidR="000D224D" w:rsidRPr="00A44B12" w:rsidRDefault="00374C09" w:rsidP="000D224D">
      <w:pPr>
        <w:sectPr w:rsidR="000D224D" w:rsidRPr="00A44B12" w:rsidSect="00D764A1">
          <w:headerReference w:type="even" r:id="rId16"/>
          <w:headerReference w:type="default" r:id="rId17"/>
          <w:footerReference w:type="even" r:id="rId18"/>
          <w:footerReference w:type="default" r:id="rId19"/>
          <w:headerReference w:type="first" r:id="rId20"/>
          <w:pgSz w:w="11907" w:h="16839"/>
          <w:pgMar w:top="2381" w:right="2410" w:bottom="4252" w:left="2410" w:header="720" w:footer="3402" w:gutter="0"/>
          <w:pgNumType w:fmt="lowerRoman" w:start="1"/>
          <w:cols w:space="708"/>
          <w:docGrid w:linePitch="360"/>
        </w:sectPr>
      </w:pPr>
      <w:r w:rsidRPr="00A44B12">
        <w:fldChar w:fldCharType="end"/>
      </w:r>
    </w:p>
    <w:p w:rsidR="006F1B0C" w:rsidRPr="00A44B12" w:rsidRDefault="006F1B0C" w:rsidP="000D224D">
      <w:pPr>
        <w:pStyle w:val="LongT"/>
      </w:pPr>
      <w:r w:rsidRPr="00A44B12">
        <w:lastRenderedPageBreak/>
        <w:t>An Act to provide for the appointment of a Supervising Scientist for the purpose of protecting the environment in the Alligator Rivers Region of the Northern Territory from the effects of mining operations, and for other purposes</w:t>
      </w:r>
    </w:p>
    <w:p w:rsidR="006F1B0C" w:rsidRPr="00A44B12" w:rsidRDefault="006F1B0C" w:rsidP="006F1B0C">
      <w:pPr>
        <w:pStyle w:val="ActHead2"/>
      </w:pPr>
      <w:bookmarkStart w:id="0" w:name="_Toc467159641"/>
      <w:r w:rsidRPr="00A44B12">
        <w:rPr>
          <w:rStyle w:val="CharPartNo"/>
        </w:rPr>
        <w:t>Part</w:t>
      </w:r>
      <w:r w:rsidR="002D0170" w:rsidRPr="00A44B12">
        <w:rPr>
          <w:rStyle w:val="CharPartNo"/>
        </w:rPr>
        <w:t> </w:t>
      </w:r>
      <w:r w:rsidRPr="00A44B12">
        <w:rPr>
          <w:rStyle w:val="CharPartNo"/>
        </w:rPr>
        <w:t>I</w:t>
      </w:r>
      <w:r w:rsidRPr="00A44B12">
        <w:t>—</w:t>
      </w:r>
      <w:r w:rsidRPr="00A44B12">
        <w:rPr>
          <w:rStyle w:val="CharPartText"/>
        </w:rPr>
        <w:t>Preliminary</w:t>
      </w:r>
      <w:bookmarkEnd w:id="0"/>
    </w:p>
    <w:p w:rsidR="006F1B0C" w:rsidRPr="00A44B12" w:rsidRDefault="00845547" w:rsidP="006F1B0C">
      <w:pPr>
        <w:pStyle w:val="Header"/>
      </w:pPr>
      <w:r w:rsidRPr="00A44B12">
        <w:rPr>
          <w:rStyle w:val="CharDivNo"/>
        </w:rPr>
        <w:t xml:space="preserve"> </w:t>
      </w:r>
      <w:r w:rsidRPr="00A44B12">
        <w:rPr>
          <w:rStyle w:val="CharDivText"/>
        </w:rPr>
        <w:t xml:space="preserve"> </w:t>
      </w:r>
    </w:p>
    <w:p w:rsidR="006F1B0C" w:rsidRPr="00A44B12" w:rsidRDefault="006F1B0C" w:rsidP="006F1B0C">
      <w:pPr>
        <w:pStyle w:val="ActHead5"/>
      </w:pPr>
      <w:bookmarkStart w:id="1" w:name="_Toc467159642"/>
      <w:r w:rsidRPr="00A44B12">
        <w:rPr>
          <w:rStyle w:val="CharSectno"/>
        </w:rPr>
        <w:t>1</w:t>
      </w:r>
      <w:r w:rsidRPr="00A44B12">
        <w:t xml:space="preserve">  Short title</w:t>
      </w:r>
      <w:bookmarkEnd w:id="1"/>
    </w:p>
    <w:p w:rsidR="006F1B0C" w:rsidRPr="00A44B12" w:rsidRDefault="006F1B0C" w:rsidP="006F1B0C">
      <w:pPr>
        <w:pStyle w:val="subsection"/>
      </w:pPr>
      <w:r w:rsidRPr="00A44B12">
        <w:tab/>
      </w:r>
      <w:r w:rsidRPr="00A44B12">
        <w:tab/>
        <w:t xml:space="preserve">This Act may be cited as the </w:t>
      </w:r>
      <w:r w:rsidRPr="00A44B12">
        <w:rPr>
          <w:i/>
        </w:rPr>
        <w:t>Environment Protection (Alligator Rivers Region) Act 1978</w:t>
      </w:r>
      <w:r w:rsidRPr="00A44B12">
        <w:t>.</w:t>
      </w:r>
    </w:p>
    <w:p w:rsidR="006F1B0C" w:rsidRPr="00A44B12" w:rsidRDefault="006F1B0C" w:rsidP="006F1B0C">
      <w:pPr>
        <w:pStyle w:val="ActHead5"/>
      </w:pPr>
      <w:bookmarkStart w:id="2" w:name="_Toc467159643"/>
      <w:r w:rsidRPr="00A44B12">
        <w:rPr>
          <w:rStyle w:val="CharSectno"/>
        </w:rPr>
        <w:t>2</w:t>
      </w:r>
      <w:r w:rsidRPr="00A44B12">
        <w:t xml:space="preserve">  Commencement</w:t>
      </w:r>
      <w:bookmarkEnd w:id="2"/>
    </w:p>
    <w:p w:rsidR="006F1B0C" w:rsidRPr="00A44B12" w:rsidRDefault="006F1B0C" w:rsidP="006F1B0C">
      <w:pPr>
        <w:pStyle w:val="subsection"/>
      </w:pPr>
      <w:r w:rsidRPr="00A44B12">
        <w:tab/>
      </w:r>
      <w:r w:rsidRPr="00A44B12">
        <w:tab/>
        <w:t>This Act shall come into operation on the day on which it receives the Royal Assent.</w:t>
      </w:r>
    </w:p>
    <w:p w:rsidR="006F1B0C" w:rsidRPr="00A44B12" w:rsidRDefault="006F1B0C" w:rsidP="006F1B0C">
      <w:pPr>
        <w:pStyle w:val="ActHead5"/>
      </w:pPr>
      <w:bookmarkStart w:id="3" w:name="_Toc467159644"/>
      <w:r w:rsidRPr="00A44B12">
        <w:rPr>
          <w:rStyle w:val="CharSectno"/>
        </w:rPr>
        <w:t>3</w:t>
      </w:r>
      <w:r w:rsidRPr="00A44B12">
        <w:t xml:space="preserve">  Interpretation</w:t>
      </w:r>
      <w:bookmarkEnd w:id="3"/>
    </w:p>
    <w:p w:rsidR="006F1B0C" w:rsidRPr="00A44B12" w:rsidRDefault="006F1B0C" w:rsidP="006F1B0C">
      <w:pPr>
        <w:pStyle w:val="subsection"/>
      </w:pPr>
      <w:r w:rsidRPr="00A44B12">
        <w:tab/>
        <w:t>(1)</w:t>
      </w:r>
      <w:r w:rsidRPr="00A44B12">
        <w:tab/>
        <w:t>In this Act, unless the contrary intention appears:</w:t>
      </w:r>
    </w:p>
    <w:p w:rsidR="006F1B0C" w:rsidRPr="00A44B12" w:rsidRDefault="006F1B0C" w:rsidP="006F1B0C">
      <w:pPr>
        <w:pStyle w:val="Definition"/>
      </w:pPr>
      <w:r w:rsidRPr="00A44B12">
        <w:rPr>
          <w:b/>
          <w:i/>
        </w:rPr>
        <w:t>Administrator of the Northern Territory</w:t>
      </w:r>
      <w:r w:rsidRPr="00A44B12">
        <w:t xml:space="preserve"> means the Administrator of the </w:t>
      </w:r>
      <w:smartTag w:uri="urn:schemas-microsoft-com:office:smarttags" w:element="State">
        <w:smartTag w:uri="urn:schemas-microsoft-com:office:smarttags" w:element="place">
          <w:r w:rsidRPr="00A44B12">
            <w:t>Northern Territory</w:t>
          </w:r>
        </w:smartTag>
      </w:smartTag>
      <w:r w:rsidRPr="00A44B12">
        <w:t xml:space="preserve"> acting with the advice of the Executive Council of the </w:t>
      </w:r>
      <w:smartTag w:uri="urn:schemas-microsoft-com:office:smarttags" w:element="State">
        <w:smartTag w:uri="urn:schemas-microsoft-com:office:smarttags" w:element="place">
          <w:r w:rsidRPr="00A44B12">
            <w:t>Northern Territory</w:t>
          </w:r>
        </w:smartTag>
      </w:smartTag>
      <w:r w:rsidRPr="00A44B12">
        <w:t>.</w:t>
      </w:r>
    </w:p>
    <w:p w:rsidR="006F1B0C" w:rsidRPr="00A44B12" w:rsidRDefault="006F1B0C" w:rsidP="006F1B0C">
      <w:pPr>
        <w:pStyle w:val="Definition"/>
      </w:pPr>
      <w:r w:rsidRPr="00A44B12">
        <w:rPr>
          <w:b/>
          <w:i/>
        </w:rPr>
        <w:lastRenderedPageBreak/>
        <w:t>Advisory Committee</w:t>
      </w:r>
      <w:r w:rsidRPr="00A44B12">
        <w:t xml:space="preserve"> means the Advisory Committee established under section</w:t>
      </w:r>
      <w:r w:rsidR="00A44B12">
        <w:t> </w:t>
      </w:r>
      <w:r w:rsidRPr="00A44B12">
        <w:t>16.</w:t>
      </w:r>
    </w:p>
    <w:p w:rsidR="006F1B0C" w:rsidRPr="00A44B12" w:rsidRDefault="006F1B0C" w:rsidP="006F1B0C">
      <w:pPr>
        <w:pStyle w:val="Definition"/>
      </w:pPr>
      <w:r w:rsidRPr="00A44B12">
        <w:rPr>
          <w:b/>
          <w:i/>
        </w:rPr>
        <w:t>Alligator Rivers Region</w:t>
      </w:r>
      <w:r w:rsidRPr="00A44B12">
        <w:t xml:space="preserve"> or </w:t>
      </w:r>
      <w:r w:rsidRPr="00A44B12">
        <w:rPr>
          <w:b/>
          <w:i/>
        </w:rPr>
        <w:t>Region</w:t>
      </w:r>
      <w:r w:rsidRPr="00A44B12">
        <w:t xml:space="preserve"> means:</w:t>
      </w:r>
    </w:p>
    <w:p w:rsidR="006F1B0C" w:rsidRPr="00A44B12" w:rsidRDefault="006F1B0C" w:rsidP="006F1B0C">
      <w:pPr>
        <w:pStyle w:val="paragraph"/>
      </w:pPr>
      <w:r w:rsidRPr="00A44B12">
        <w:tab/>
        <w:t>(a)</w:t>
      </w:r>
      <w:r w:rsidRPr="00A44B12">
        <w:tab/>
        <w:t xml:space="preserve">the area shown on the map set out in the Schedule, being a copy of the map appearing on page 14 of the Ranger Inquiry report, that is described as the “Area generally referred to in the report as </w:t>
      </w:r>
      <w:r w:rsidRPr="00A44B12">
        <w:rPr>
          <w:b/>
          <w:i/>
        </w:rPr>
        <w:t>the Region</w:t>
      </w:r>
      <w:r w:rsidRPr="00A44B12">
        <w:t>”;</w:t>
      </w:r>
    </w:p>
    <w:p w:rsidR="006F1B0C" w:rsidRPr="00A44B12" w:rsidRDefault="006F1B0C" w:rsidP="006F1B0C">
      <w:pPr>
        <w:pStyle w:val="paragraph"/>
      </w:pPr>
      <w:r w:rsidRPr="00A44B12">
        <w:tab/>
        <w:t>(aa)</w:t>
      </w:r>
      <w:r w:rsidRPr="00A44B12">
        <w:tab/>
        <w:t xml:space="preserve">so much of the area described as Gimbat on that map (being an area of land that is or was the subject of a pastoral lease) as is outside the area referred to in </w:t>
      </w:r>
      <w:r w:rsidR="00A44B12">
        <w:t>paragraph (</w:t>
      </w:r>
      <w:r w:rsidRPr="00A44B12">
        <w:t>a);</w:t>
      </w:r>
    </w:p>
    <w:p w:rsidR="006F1B0C" w:rsidRPr="00A44B12" w:rsidRDefault="006F1B0C" w:rsidP="006F1B0C">
      <w:pPr>
        <w:pStyle w:val="paragraph"/>
      </w:pPr>
      <w:r w:rsidRPr="00A44B12">
        <w:tab/>
        <w:t>(ab)</w:t>
      </w:r>
      <w:r w:rsidRPr="00A44B12">
        <w:tab/>
        <w:t xml:space="preserve">so much of the area described as Goodparla on that map (being an area of land that is or was the subject of a pastoral lease) as is outside the area referred to in </w:t>
      </w:r>
      <w:r w:rsidR="00A44B12">
        <w:t>paragraph (</w:t>
      </w:r>
      <w:r w:rsidRPr="00A44B12">
        <w:t>a);</w:t>
      </w:r>
    </w:p>
    <w:p w:rsidR="006F1B0C" w:rsidRPr="00A44B12" w:rsidRDefault="006F1B0C" w:rsidP="006F1B0C">
      <w:pPr>
        <w:pStyle w:val="paragraph"/>
      </w:pPr>
      <w:r w:rsidRPr="00A44B12">
        <w:tab/>
        <w:t>(ac)</w:t>
      </w:r>
      <w:r w:rsidRPr="00A44B12">
        <w:tab/>
        <w:t>the area bounded on the south by the parallel of latitude 13</w:t>
      </w:r>
      <w:r w:rsidRPr="00A44B12">
        <w:sym w:font="Symbol" w:char="F0B0"/>
      </w:r>
      <w:r w:rsidRPr="00A44B12">
        <w:t xml:space="preserve"> 30</w:t>
      </w:r>
      <w:r w:rsidRPr="00A44B12">
        <w:sym w:font="Symbol" w:char="F0A2"/>
      </w:r>
      <w:r w:rsidRPr="00A44B12">
        <w:t xml:space="preserve"> south and on all other sides by part of the boundary of the area referred to in </w:t>
      </w:r>
      <w:r w:rsidR="00A44B12">
        <w:t>paragraph (</w:t>
      </w:r>
      <w:r w:rsidRPr="00A44B12">
        <w:t>a);</w:t>
      </w:r>
    </w:p>
    <w:p w:rsidR="006F1B0C" w:rsidRPr="00A44B12" w:rsidRDefault="006F1B0C" w:rsidP="006F1B0C">
      <w:pPr>
        <w:pStyle w:val="paragraph"/>
      </w:pPr>
      <w:r w:rsidRPr="00A44B12">
        <w:tab/>
        <w:t>(ad)</w:t>
      </w:r>
      <w:r w:rsidRPr="00A44B12">
        <w:tab/>
        <w:t>the area bounded on the east by the meridian of longitude 133</w:t>
      </w:r>
      <w:r w:rsidRPr="00A44B12">
        <w:sym w:font="Symbol" w:char="F0B0"/>
      </w:r>
      <w:r w:rsidRPr="00A44B12">
        <w:t xml:space="preserve"> east, on the south by the parallel of latitude 13</w:t>
      </w:r>
      <w:r w:rsidRPr="00A44B12">
        <w:sym w:font="Symbol" w:char="F0B0"/>
      </w:r>
      <w:r w:rsidRPr="00A44B12">
        <w:t xml:space="preserve"> 30</w:t>
      </w:r>
      <w:r w:rsidRPr="00A44B12">
        <w:sym w:font="Symbol" w:char="F0A2"/>
      </w:r>
      <w:r w:rsidRPr="00A44B12">
        <w:t xml:space="preserve"> south and on all other sides by part of the boundary of the area referred to in </w:t>
      </w:r>
      <w:r w:rsidR="00A44B12">
        <w:t>paragraph (</w:t>
      </w:r>
      <w:r w:rsidRPr="00A44B12">
        <w:t>a);</w:t>
      </w:r>
    </w:p>
    <w:p w:rsidR="006F1B0C" w:rsidRPr="00A44B12" w:rsidRDefault="006F1B0C" w:rsidP="006F1B0C">
      <w:pPr>
        <w:pStyle w:val="paragraph"/>
      </w:pPr>
      <w:r w:rsidRPr="00A44B12">
        <w:tab/>
        <w:t>(b)</w:t>
      </w:r>
      <w:r w:rsidRPr="00A44B12">
        <w:tab/>
        <w:t xml:space="preserve">the territorial sea adjacent to the area referred to in </w:t>
      </w:r>
      <w:r w:rsidR="00A44B12">
        <w:t>paragraph (</w:t>
      </w:r>
      <w:r w:rsidRPr="00A44B12">
        <w:t>a); and</w:t>
      </w:r>
    </w:p>
    <w:p w:rsidR="006F1B0C" w:rsidRPr="00A44B12" w:rsidRDefault="006F1B0C" w:rsidP="006F1B0C">
      <w:pPr>
        <w:pStyle w:val="paragraph"/>
      </w:pPr>
      <w:r w:rsidRPr="00A44B12">
        <w:tab/>
        <w:t>(c)</w:t>
      </w:r>
      <w:r w:rsidRPr="00A44B12">
        <w:tab/>
        <w:t xml:space="preserve">the sea (if any) on the landward side of the territorial sea referred to in </w:t>
      </w:r>
      <w:r w:rsidR="00A44B12">
        <w:t>paragraph (</w:t>
      </w:r>
      <w:r w:rsidRPr="00A44B12">
        <w:t>b).</w:t>
      </w:r>
    </w:p>
    <w:p w:rsidR="006F1B0C" w:rsidRPr="00A44B12" w:rsidRDefault="006F1B0C" w:rsidP="006F1B0C">
      <w:pPr>
        <w:pStyle w:val="Definition"/>
      </w:pPr>
      <w:r w:rsidRPr="00A44B12">
        <w:rPr>
          <w:b/>
          <w:i/>
        </w:rPr>
        <w:t>appointed member</w:t>
      </w:r>
      <w:r w:rsidRPr="00A44B12">
        <w:t xml:space="preserve"> means a member of the Advisory Committee other than the Supervising Scientist or the Director of National Parks.</w:t>
      </w:r>
    </w:p>
    <w:p w:rsidR="006F1B0C" w:rsidRPr="00A44B12" w:rsidRDefault="006F1B0C" w:rsidP="006F1B0C">
      <w:pPr>
        <w:pStyle w:val="Definition"/>
      </w:pPr>
      <w:r w:rsidRPr="00A44B12">
        <w:rPr>
          <w:b/>
          <w:i/>
        </w:rPr>
        <w:lastRenderedPageBreak/>
        <w:t xml:space="preserve">appropriate </w:t>
      </w:r>
      <w:smartTag w:uri="urn:schemas-microsoft-com:office:smarttags" w:element="place">
        <w:smartTag w:uri="urn:schemas-microsoft-com:office:smarttags" w:element="PlaceName">
          <w:r w:rsidRPr="00A44B12">
            <w:rPr>
              <w:b/>
              <w:i/>
            </w:rPr>
            <w:t>Aboriginal</w:t>
          </w:r>
        </w:smartTag>
        <w:r w:rsidRPr="00A44B12">
          <w:rPr>
            <w:b/>
            <w:i/>
          </w:rPr>
          <w:t xml:space="preserve"> </w:t>
        </w:r>
        <w:smartTag w:uri="urn:schemas-microsoft-com:office:smarttags" w:element="PlaceType">
          <w:r w:rsidRPr="00A44B12">
            <w:rPr>
              <w:b/>
              <w:i/>
            </w:rPr>
            <w:t>Land</w:t>
          </w:r>
        </w:smartTag>
      </w:smartTag>
      <w:r w:rsidRPr="00A44B12">
        <w:rPr>
          <w:b/>
          <w:i/>
        </w:rPr>
        <w:t xml:space="preserve"> Council</w:t>
      </w:r>
      <w:r w:rsidRPr="00A44B12">
        <w:t xml:space="preserve"> means such Aboriginal Land Council established under the </w:t>
      </w:r>
      <w:smartTag w:uri="urn:schemas-microsoft-com:office:smarttags" w:element="place">
        <w:smartTag w:uri="urn:schemas-microsoft-com:office:smarttags" w:element="PlaceName">
          <w:r w:rsidRPr="00A44B12">
            <w:rPr>
              <w:i/>
            </w:rPr>
            <w:t>Aboriginal</w:t>
          </w:r>
        </w:smartTag>
        <w:r w:rsidRPr="00A44B12">
          <w:rPr>
            <w:i/>
          </w:rPr>
          <w:t xml:space="preserve"> </w:t>
        </w:r>
        <w:smartTag w:uri="urn:schemas-microsoft-com:office:smarttags" w:element="PlaceType">
          <w:r w:rsidRPr="00A44B12">
            <w:rPr>
              <w:i/>
            </w:rPr>
            <w:t>Land</w:t>
          </w:r>
        </w:smartTag>
      </w:smartTag>
      <w:r w:rsidRPr="00A44B12">
        <w:rPr>
          <w:i/>
        </w:rPr>
        <w:t xml:space="preserve"> Rights (</w:t>
      </w:r>
      <w:smartTag w:uri="urn:schemas-microsoft-com:office:smarttags" w:element="State">
        <w:smartTag w:uri="urn:schemas-microsoft-com:office:smarttags" w:element="place">
          <w:r w:rsidRPr="00A44B12">
            <w:rPr>
              <w:i/>
            </w:rPr>
            <w:t>Northern Territory</w:t>
          </w:r>
        </w:smartTag>
      </w:smartTag>
      <w:r w:rsidRPr="00A44B12">
        <w:rPr>
          <w:i/>
        </w:rPr>
        <w:t xml:space="preserve">) Act 1976 </w:t>
      </w:r>
      <w:r w:rsidRPr="00A44B12">
        <w:t>as the Minister declares by instrument under his or her hand to be the Aboriginal Land Council responsible for the Alligator Rivers Region for the purposes of this Act.</w:t>
      </w:r>
    </w:p>
    <w:p w:rsidR="006F1B0C" w:rsidRPr="00A44B12" w:rsidRDefault="006F1B0C" w:rsidP="006F1B0C">
      <w:pPr>
        <w:pStyle w:val="Definition"/>
      </w:pPr>
      <w:r w:rsidRPr="00A44B12">
        <w:rPr>
          <w:b/>
          <w:i/>
        </w:rPr>
        <w:t>Chairperson</w:t>
      </w:r>
      <w:r w:rsidRPr="00A44B12">
        <w:t xml:space="preserve"> means the Chairperson of the Advisory Committee, or the Chairperson of the Technical Committee, as the context requires.</w:t>
      </w:r>
    </w:p>
    <w:p w:rsidR="006F1B0C" w:rsidRPr="00A44B12" w:rsidRDefault="006F1B0C" w:rsidP="006F1B0C">
      <w:pPr>
        <w:pStyle w:val="Definition"/>
      </w:pPr>
      <w:r w:rsidRPr="00A44B12">
        <w:rPr>
          <w:b/>
          <w:i/>
        </w:rPr>
        <w:t>Committee</w:t>
      </w:r>
      <w:r w:rsidRPr="00A44B12">
        <w:t xml:space="preserve"> means the Advisory Committee or the Technical Committee, as the context requires.</w:t>
      </w:r>
    </w:p>
    <w:p w:rsidR="006F1B0C" w:rsidRPr="00A44B12" w:rsidRDefault="006F1B0C" w:rsidP="006F1B0C">
      <w:pPr>
        <w:pStyle w:val="Definition"/>
      </w:pPr>
      <w:r w:rsidRPr="00A44B12">
        <w:rPr>
          <w:b/>
          <w:i/>
        </w:rPr>
        <w:t>conservation zone</w:t>
      </w:r>
      <w:r w:rsidRPr="00A44B12">
        <w:t xml:space="preserve"> means an area that was a conservation zone declared under section</w:t>
      </w:r>
      <w:r w:rsidR="00A44B12">
        <w:t> </w:t>
      </w:r>
      <w:r w:rsidRPr="00A44B12">
        <w:t xml:space="preserve">8A of the </w:t>
      </w:r>
      <w:r w:rsidRPr="00A44B12">
        <w:rPr>
          <w:i/>
        </w:rPr>
        <w:t>National Parks and Wildlife Conservation Act 1975</w:t>
      </w:r>
      <w:r w:rsidRPr="00A44B12">
        <w:t>.</w:t>
      </w:r>
    </w:p>
    <w:p w:rsidR="006F1B0C" w:rsidRPr="00A44B12" w:rsidRDefault="006F1B0C" w:rsidP="006F1B0C">
      <w:pPr>
        <w:pStyle w:val="Definition"/>
      </w:pPr>
      <w:r w:rsidRPr="00A44B12">
        <w:rPr>
          <w:b/>
          <w:i/>
        </w:rPr>
        <w:t>Director of Conservation of the Northern Territory</w:t>
      </w:r>
      <w:r w:rsidRPr="00A44B12">
        <w:t xml:space="preserve"> means the person holding office as Director of Conservation under the </w:t>
      </w:r>
      <w:r w:rsidRPr="00A44B12">
        <w:rPr>
          <w:i/>
        </w:rPr>
        <w:t xml:space="preserve">Conservation Commission Act 1980 </w:t>
      </w:r>
      <w:r w:rsidRPr="00A44B12">
        <w:t>of the Northern Territory or, if a person is acting as the Director, the person so acting.</w:t>
      </w:r>
    </w:p>
    <w:p w:rsidR="006F1B0C" w:rsidRPr="00A44B12" w:rsidRDefault="006F1B0C" w:rsidP="006F1B0C">
      <w:pPr>
        <w:pStyle w:val="Definition"/>
      </w:pPr>
      <w:r w:rsidRPr="00A44B12">
        <w:rPr>
          <w:b/>
          <w:i/>
        </w:rPr>
        <w:t>Director of National Parks</w:t>
      </w:r>
      <w:r w:rsidRPr="00A44B12">
        <w:t xml:space="preserve"> means the person holding the appointment as the Director of National Parks under the </w:t>
      </w:r>
      <w:r w:rsidRPr="00A44B12">
        <w:rPr>
          <w:i/>
        </w:rPr>
        <w:t>Environment Protection and Biodiversity Conservation Act 1999</w:t>
      </w:r>
      <w:r w:rsidRPr="00A44B12">
        <w:t>.</w:t>
      </w:r>
    </w:p>
    <w:p w:rsidR="006F1B0C" w:rsidRPr="00A44B12" w:rsidRDefault="006F1B0C" w:rsidP="006F1B0C">
      <w:pPr>
        <w:pStyle w:val="Definition"/>
      </w:pPr>
      <w:r w:rsidRPr="00A44B12">
        <w:rPr>
          <w:b/>
          <w:i/>
        </w:rPr>
        <w:t>ecosystem</w:t>
      </w:r>
      <w:r w:rsidRPr="00A44B12">
        <w:t xml:space="preserve"> means a dynamic complex of plant, animal and micro</w:t>
      </w:r>
      <w:r w:rsidR="00A44B12">
        <w:noBreakHyphen/>
      </w:r>
      <w:r w:rsidRPr="00A44B12">
        <w:t>organism communities and their non</w:t>
      </w:r>
      <w:r w:rsidR="00A44B12">
        <w:noBreakHyphen/>
      </w:r>
      <w:r w:rsidRPr="00A44B12">
        <w:t>living environment interacting as a functional unit.</w:t>
      </w:r>
    </w:p>
    <w:p w:rsidR="006F1B0C" w:rsidRPr="00A44B12" w:rsidRDefault="006F1B0C" w:rsidP="006F1B0C">
      <w:pPr>
        <w:pStyle w:val="Definition"/>
      </w:pPr>
      <w:r w:rsidRPr="00A44B12">
        <w:rPr>
          <w:b/>
          <w:i/>
        </w:rPr>
        <w:lastRenderedPageBreak/>
        <w:t>environment</w:t>
      </w:r>
      <w:r w:rsidRPr="00A44B12">
        <w:t xml:space="preserve"> includes:</w:t>
      </w:r>
    </w:p>
    <w:p w:rsidR="006F1B0C" w:rsidRPr="00A44B12" w:rsidRDefault="006F1B0C" w:rsidP="006F1B0C">
      <w:pPr>
        <w:pStyle w:val="paragraph"/>
      </w:pPr>
      <w:r w:rsidRPr="00A44B12">
        <w:tab/>
        <w:t>(a)</w:t>
      </w:r>
      <w:r w:rsidRPr="00A44B12">
        <w:tab/>
        <w:t>ecosystems and their constituent parts, including people and communities; and</w:t>
      </w:r>
    </w:p>
    <w:p w:rsidR="006F1B0C" w:rsidRPr="00A44B12" w:rsidRDefault="006F1B0C" w:rsidP="006F1B0C">
      <w:pPr>
        <w:pStyle w:val="paragraph"/>
      </w:pPr>
      <w:r w:rsidRPr="00A44B12">
        <w:tab/>
        <w:t>(b)</w:t>
      </w:r>
      <w:r w:rsidRPr="00A44B12">
        <w:tab/>
        <w:t>natural and physical resources; and</w:t>
      </w:r>
    </w:p>
    <w:p w:rsidR="006F1B0C" w:rsidRPr="00A44B12" w:rsidRDefault="006F1B0C" w:rsidP="006F1B0C">
      <w:pPr>
        <w:pStyle w:val="paragraph"/>
      </w:pPr>
      <w:r w:rsidRPr="00A44B12">
        <w:tab/>
        <w:t>(c)</w:t>
      </w:r>
      <w:r w:rsidRPr="00A44B12">
        <w:tab/>
        <w:t>the qualities and characteristics of locations, places and areas; and</w:t>
      </w:r>
    </w:p>
    <w:p w:rsidR="006F1B0C" w:rsidRPr="00A44B12" w:rsidRDefault="006F1B0C" w:rsidP="006F1B0C">
      <w:pPr>
        <w:pStyle w:val="paragraph"/>
      </w:pPr>
      <w:r w:rsidRPr="00A44B12">
        <w:tab/>
        <w:t>(d)</w:t>
      </w:r>
      <w:r w:rsidRPr="00A44B12">
        <w:tab/>
        <w:t xml:space="preserve">the social, economic and cultural aspects of a thing mentioned in </w:t>
      </w:r>
      <w:r w:rsidR="00A44B12">
        <w:t>paragraph (</w:t>
      </w:r>
      <w:r w:rsidRPr="00A44B12">
        <w:t>a), (b) or (c).</w:t>
      </w:r>
    </w:p>
    <w:p w:rsidR="006F1B0C" w:rsidRPr="00A44B12" w:rsidRDefault="006F1B0C" w:rsidP="006F1B0C">
      <w:pPr>
        <w:pStyle w:val="Definition"/>
      </w:pPr>
      <w:r w:rsidRPr="00A44B12">
        <w:rPr>
          <w:b/>
          <w:i/>
        </w:rPr>
        <w:t>general mining operations</w:t>
      </w:r>
      <w:r w:rsidRPr="00A44B12">
        <w:t xml:space="preserve"> means mining operations other than uranium mining operations.</w:t>
      </w:r>
    </w:p>
    <w:p w:rsidR="006F1B0C" w:rsidRPr="00A44B12" w:rsidRDefault="006F1B0C" w:rsidP="006F1B0C">
      <w:pPr>
        <w:pStyle w:val="Definition"/>
      </w:pPr>
      <w:r w:rsidRPr="00A44B12">
        <w:rPr>
          <w:b/>
          <w:i/>
        </w:rPr>
        <w:t>Institute</w:t>
      </w:r>
      <w:r w:rsidRPr="00A44B12">
        <w:t xml:space="preserve"> means the Alligator Rivers Region Research Institute.</w:t>
      </w:r>
    </w:p>
    <w:p w:rsidR="006F1B0C" w:rsidRPr="00A44B12" w:rsidRDefault="006F1B0C" w:rsidP="006F1B0C">
      <w:pPr>
        <w:pStyle w:val="Definition"/>
      </w:pPr>
      <w:r w:rsidRPr="00A44B12">
        <w:rPr>
          <w:b/>
          <w:i/>
        </w:rPr>
        <w:t>member</w:t>
      </w:r>
      <w:r w:rsidRPr="00A44B12">
        <w:t xml:space="preserve"> means a member of the Advisory Committee, or a member of the Technical Committee, as the context requires.</w:t>
      </w:r>
    </w:p>
    <w:p w:rsidR="006F1B0C" w:rsidRPr="00A44B12" w:rsidRDefault="006F1B0C" w:rsidP="006F1B0C">
      <w:pPr>
        <w:pStyle w:val="Definition"/>
      </w:pPr>
      <w:r w:rsidRPr="00A44B12">
        <w:rPr>
          <w:b/>
          <w:i/>
        </w:rPr>
        <w:t>mineral</w:t>
      </w:r>
      <w:r w:rsidRPr="00A44B12">
        <w:t xml:space="preserve"> means a naturally occurring substance or mixture of substances.</w:t>
      </w:r>
    </w:p>
    <w:p w:rsidR="006F1B0C" w:rsidRPr="00A44B12" w:rsidRDefault="006F1B0C" w:rsidP="006F1B0C">
      <w:pPr>
        <w:pStyle w:val="Definition"/>
      </w:pPr>
      <w:r w:rsidRPr="00A44B12">
        <w:rPr>
          <w:b/>
          <w:i/>
        </w:rPr>
        <w:t>mining operations</w:t>
      </w:r>
      <w:r w:rsidRPr="00A44B12">
        <w:t xml:space="preserve"> means any operations or activities for or in connection with, or incidental to, the mining (whether by underground or surface working) or recovery of minerals or the production of material from minerals and, in particular, without limiting the generality of the foregoing, includes:</w:t>
      </w:r>
    </w:p>
    <w:p w:rsidR="006F1B0C" w:rsidRPr="00A44B12" w:rsidRDefault="006F1B0C" w:rsidP="006F1B0C">
      <w:pPr>
        <w:pStyle w:val="paragraph"/>
      </w:pPr>
      <w:r w:rsidRPr="00A44B12">
        <w:tab/>
        <w:t>(a)</w:t>
      </w:r>
      <w:r w:rsidRPr="00A44B12">
        <w:tab/>
        <w:t>exploring and prospecting for minerals;</w:t>
      </w:r>
    </w:p>
    <w:p w:rsidR="006F1B0C" w:rsidRPr="00A44B12" w:rsidRDefault="006F1B0C" w:rsidP="006F1B0C">
      <w:pPr>
        <w:pStyle w:val="paragraph"/>
      </w:pPr>
      <w:r w:rsidRPr="00A44B12">
        <w:tab/>
        <w:t>(b)</w:t>
      </w:r>
      <w:r w:rsidRPr="00A44B12">
        <w:tab/>
        <w:t>milling, refining, treating and processing minerals; and</w:t>
      </w:r>
    </w:p>
    <w:p w:rsidR="006F1B0C" w:rsidRPr="00A44B12" w:rsidRDefault="006F1B0C" w:rsidP="006F1B0C">
      <w:pPr>
        <w:pStyle w:val="paragraph"/>
      </w:pPr>
      <w:r w:rsidRPr="00A44B12">
        <w:tab/>
        <w:t>(c)</w:t>
      </w:r>
      <w:r w:rsidRPr="00A44B12">
        <w:tab/>
        <w:t>handling, transporting, storing and disposing of minerals and material produced from minerals;</w:t>
      </w:r>
    </w:p>
    <w:p w:rsidR="006F1B0C" w:rsidRPr="00A44B12" w:rsidRDefault="006F1B0C" w:rsidP="006F1B0C">
      <w:pPr>
        <w:pStyle w:val="subsection2"/>
      </w:pPr>
      <w:r w:rsidRPr="00A44B12">
        <w:t>but does not include the construction or use of:</w:t>
      </w:r>
    </w:p>
    <w:p w:rsidR="006F1B0C" w:rsidRPr="00A44B12" w:rsidRDefault="006F1B0C" w:rsidP="006F1B0C">
      <w:pPr>
        <w:pStyle w:val="paragraph"/>
      </w:pPr>
      <w:r w:rsidRPr="00A44B12">
        <w:lastRenderedPageBreak/>
        <w:tab/>
        <w:t>(d)</w:t>
      </w:r>
      <w:r w:rsidRPr="00A44B12">
        <w:tab/>
        <w:t>towns or camps, or structures connected with the construction or use of towns or camps; or</w:t>
      </w:r>
    </w:p>
    <w:p w:rsidR="006F1B0C" w:rsidRPr="00A44B12" w:rsidRDefault="006F1B0C" w:rsidP="006F1B0C">
      <w:pPr>
        <w:pStyle w:val="paragraph"/>
      </w:pPr>
      <w:r w:rsidRPr="00A44B12">
        <w:tab/>
        <w:t>(e)</w:t>
      </w:r>
      <w:r w:rsidRPr="00A44B12">
        <w:tab/>
        <w:t>facilities for, or connected with, the supply of water, electricity or gas to towns or camps or to structures connected with the construction or use of towns or camps.</w:t>
      </w:r>
    </w:p>
    <w:p w:rsidR="006F1B0C" w:rsidRPr="00A44B12" w:rsidRDefault="006F1B0C" w:rsidP="006F1B0C">
      <w:pPr>
        <w:pStyle w:val="Definition"/>
      </w:pPr>
      <w:r w:rsidRPr="00A44B12">
        <w:rPr>
          <w:b/>
          <w:i/>
        </w:rPr>
        <w:t>prescribed instrument</w:t>
      </w:r>
      <w:r w:rsidRPr="00A44B12">
        <w:t xml:space="preserve"> means any of the following, whether in force at the commencement of this Act or coming into force after that commencement:</w:t>
      </w:r>
    </w:p>
    <w:p w:rsidR="006F1B0C" w:rsidRPr="00A44B12" w:rsidRDefault="006F1B0C" w:rsidP="006F1B0C">
      <w:pPr>
        <w:pStyle w:val="paragraph"/>
      </w:pPr>
      <w:r w:rsidRPr="00A44B12">
        <w:tab/>
        <w:t>(a)</w:t>
      </w:r>
      <w:r w:rsidRPr="00A44B12">
        <w:tab/>
        <w:t xml:space="preserve">a law of the Commonwealth or of the </w:t>
      </w:r>
      <w:smartTag w:uri="urn:schemas-microsoft-com:office:smarttags" w:element="State">
        <w:smartTag w:uri="urn:schemas-microsoft-com:office:smarttags" w:element="place">
          <w:r w:rsidRPr="00A44B12">
            <w:t>Northern Territory</w:t>
          </w:r>
        </w:smartTag>
      </w:smartTag>
      <w:r w:rsidRPr="00A44B12">
        <w:t>; or</w:t>
      </w:r>
    </w:p>
    <w:p w:rsidR="006F1B0C" w:rsidRPr="00A44B12" w:rsidRDefault="006F1B0C" w:rsidP="006F1B0C">
      <w:pPr>
        <w:pStyle w:val="paragraph"/>
      </w:pPr>
      <w:r w:rsidRPr="00A44B12">
        <w:tab/>
        <w:t>(b)</w:t>
      </w:r>
      <w:r w:rsidRPr="00A44B12">
        <w:tab/>
        <w:t>an instrument made, granted or issued under or for the purposes of any such law, including:</w:t>
      </w:r>
    </w:p>
    <w:p w:rsidR="006F1B0C" w:rsidRPr="00A44B12" w:rsidRDefault="006F1B0C" w:rsidP="006F1B0C">
      <w:pPr>
        <w:pStyle w:val="paragraphsub"/>
      </w:pPr>
      <w:r w:rsidRPr="00A44B12">
        <w:tab/>
        <w:t>(i)</w:t>
      </w:r>
      <w:r w:rsidRPr="00A44B12">
        <w:tab/>
        <w:t>a permit, licence or lease under any such law; and</w:t>
      </w:r>
    </w:p>
    <w:p w:rsidR="006F1B0C" w:rsidRPr="00A44B12" w:rsidRDefault="006F1B0C" w:rsidP="006F1B0C">
      <w:pPr>
        <w:pStyle w:val="paragraphsub"/>
      </w:pPr>
      <w:r w:rsidRPr="00A44B12">
        <w:tab/>
        <w:t>(ii)</w:t>
      </w:r>
      <w:r w:rsidRPr="00A44B12">
        <w:tab/>
        <w:t>an authority under section</w:t>
      </w:r>
      <w:r w:rsidR="00A44B12">
        <w:t> </w:t>
      </w:r>
      <w:r w:rsidRPr="00A44B12">
        <w:t xml:space="preserve">41 of the </w:t>
      </w:r>
      <w:r w:rsidRPr="00A44B12">
        <w:rPr>
          <w:i/>
        </w:rPr>
        <w:t>Atomic Energy Act 1953</w:t>
      </w:r>
      <w:r w:rsidRPr="00A44B12">
        <w:t>; and</w:t>
      </w:r>
    </w:p>
    <w:p w:rsidR="006F1B0C" w:rsidRPr="00A44B12" w:rsidRDefault="006F1B0C" w:rsidP="006F1B0C">
      <w:pPr>
        <w:pStyle w:val="paragraphsub"/>
      </w:pPr>
      <w:r w:rsidRPr="00A44B12">
        <w:tab/>
        <w:t>(iii)</w:t>
      </w:r>
      <w:r w:rsidRPr="00A44B12">
        <w:tab/>
        <w:t>an agreement under Part</w:t>
      </w:r>
      <w:r w:rsidR="002D0170" w:rsidRPr="00A44B12">
        <w:t> </w:t>
      </w:r>
      <w:r w:rsidRPr="00A44B12">
        <w:t xml:space="preserve">IV of the </w:t>
      </w:r>
      <w:smartTag w:uri="urn:schemas-microsoft-com:office:smarttags" w:element="place">
        <w:smartTag w:uri="urn:schemas-microsoft-com:office:smarttags" w:element="PlaceName">
          <w:r w:rsidRPr="00A44B12">
            <w:rPr>
              <w:i/>
            </w:rPr>
            <w:t>Aboriginal</w:t>
          </w:r>
        </w:smartTag>
        <w:r w:rsidRPr="00A44B12">
          <w:rPr>
            <w:i/>
          </w:rPr>
          <w:t xml:space="preserve"> </w:t>
        </w:r>
        <w:smartTag w:uri="urn:schemas-microsoft-com:office:smarttags" w:element="PlaceType">
          <w:r w:rsidRPr="00A44B12">
            <w:rPr>
              <w:i/>
            </w:rPr>
            <w:t>Land</w:t>
          </w:r>
        </w:smartTag>
      </w:smartTag>
      <w:r w:rsidRPr="00A44B12">
        <w:rPr>
          <w:i/>
        </w:rPr>
        <w:t xml:space="preserve"> Rights (</w:t>
      </w:r>
      <w:smartTag w:uri="urn:schemas-microsoft-com:office:smarttags" w:element="State">
        <w:smartTag w:uri="urn:schemas-microsoft-com:office:smarttags" w:element="place">
          <w:r w:rsidRPr="00A44B12">
            <w:rPr>
              <w:i/>
            </w:rPr>
            <w:t>Northern Territory</w:t>
          </w:r>
        </w:smartTag>
      </w:smartTag>
      <w:r w:rsidRPr="00A44B12">
        <w:rPr>
          <w:i/>
        </w:rPr>
        <w:t>) Act</w:t>
      </w:r>
      <w:r w:rsidR="00FD7C3B" w:rsidRPr="00A44B12">
        <w:t xml:space="preserve"> </w:t>
      </w:r>
      <w:r w:rsidR="00FD7C3B" w:rsidRPr="00A44B12">
        <w:rPr>
          <w:i/>
        </w:rPr>
        <w:t>1976</w:t>
      </w:r>
      <w:r w:rsidR="00FD7C3B" w:rsidRPr="00A44B12">
        <w:t>.</w:t>
      </w:r>
    </w:p>
    <w:p w:rsidR="006F1B0C" w:rsidRPr="00A44B12" w:rsidRDefault="006F1B0C" w:rsidP="006F1B0C">
      <w:pPr>
        <w:pStyle w:val="Definition"/>
      </w:pPr>
      <w:r w:rsidRPr="00A44B12">
        <w:rPr>
          <w:b/>
          <w:i/>
        </w:rPr>
        <w:t>Ranger Inquiry report</w:t>
      </w:r>
      <w:r w:rsidRPr="00A44B12">
        <w:t xml:space="preserve"> means the report known as the Ranger Uranium Environmental Inquiry Second Report that was presented to the Minister for Environment, Housing and Community Development and the Minister for Aboriginal Affairs on 17</w:t>
      </w:r>
      <w:r w:rsidR="00A44B12">
        <w:t> </w:t>
      </w:r>
      <w:r w:rsidRPr="00A44B12">
        <w:t>May 1977.</w:t>
      </w:r>
    </w:p>
    <w:p w:rsidR="006F1B0C" w:rsidRPr="00A44B12" w:rsidRDefault="006F1B0C" w:rsidP="006F1B0C">
      <w:pPr>
        <w:pStyle w:val="Definition"/>
      </w:pPr>
      <w:r w:rsidRPr="00A44B12">
        <w:rPr>
          <w:b/>
          <w:i/>
        </w:rPr>
        <w:t>requirement</w:t>
      </w:r>
      <w:r w:rsidRPr="00A44B12">
        <w:t xml:space="preserve"> means an obligation, condition, restriction or prohibition.</w:t>
      </w:r>
    </w:p>
    <w:p w:rsidR="006F1B0C" w:rsidRPr="00A44B12" w:rsidRDefault="006F1B0C" w:rsidP="006F1B0C">
      <w:pPr>
        <w:pStyle w:val="Definition"/>
      </w:pPr>
      <w:r w:rsidRPr="00A44B12">
        <w:rPr>
          <w:b/>
          <w:i/>
        </w:rPr>
        <w:t>sea</w:t>
      </w:r>
      <w:r w:rsidRPr="00A44B12">
        <w:t xml:space="preserve"> includes any waters within the ebb and flow of the tide.</w:t>
      </w:r>
    </w:p>
    <w:p w:rsidR="006F1B0C" w:rsidRPr="00A44B12" w:rsidRDefault="006F1B0C" w:rsidP="006F1B0C">
      <w:pPr>
        <w:pStyle w:val="Definition"/>
      </w:pPr>
      <w:r w:rsidRPr="00A44B12">
        <w:rPr>
          <w:b/>
          <w:i/>
        </w:rPr>
        <w:lastRenderedPageBreak/>
        <w:t>Supervising Scientist</w:t>
      </w:r>
      <w:r w:rsidRPr="00A44B12">
        <w:t xml:space="preserve"> means the Supervising Scientist for the Alligator Rivers Region.</w:t>
      </w:r>
    </w:p>
    <w:p w:rsidR="006F1B0C" w:rsidRPr="00A44B12" w:rsidRDefault="006F1B0C" w:rsidP="006F1B0C">
      <w:pPr>
        <w:pStyle w:val="Definition"/>
      </w:pPr>
      <w:r w:rsidRPr="00A44B12">
        <w:rPr>
          <w:b/>
          <w:i/>
        </w:rPr>
        <w:t>Technical Committee</w:t>
      </w:r>
      <w:r w:rsidRPr="00A44B12">
        <w:t xml:space="preserve"> means the Technical Committee established under section</w:t>
      </w:r>
      <w:r w:rsidR="00A44B12">
        <w:t> </w:t>
      </w:r>
      <w:r w:rsidRPr="00A44B12">
        <w:t>22A.</w:t>
      </w:r>
    </w:p>
    <w:p w:rsidR="006F1B0C" w:rsidRPr="00A44B12" w:rsidRDefault="006F1B0C" w:rsidP="006F1B0C">
      <w:pPr>
        <w:pStyle w:val="Definition"/>
      </w:pPr>
      <w:r w:rsidRPr="00A44B12">
        <w:rPr>
          <w:b/>
          <w:i/>
        </w:rPr>
        <w:t>uranium mining operations</w:t>
      </w:r>
      <w:r w:rsidRPr="00A44B12">
        <w:t xml:space="preserve"> has the meaning it would have if in the definition of </w:t>
      </w:r>
      <w:r w:rsidRPr="00A44B12">
        <w:rPr>
          <w:b/>
          <w:i/>
        </w:rPr>
        <w:t>mining operations</w:t>
      </w:r>
      <w:r w:rsidRPr="00A44B12">
        <w:t xml:space="preserve"> the references to minerals were references to uranium</w:t>
      </w:r>
      <w:r w:rsidR="00A44B12">
        <w:noBreakHyphen/>
      </w:r>
      <w:r w:rsidRPr="00A44B12">
        <w:t>bearing ore.</w:t>
      </w:r>
    </w:p>
    <w:p w:rsidR="006F1B0C" w:rsidRPr="00A44B12" w:rsidRDefault="006F1B0C" w:rsidP="006F1B0C">
      <w:pPr>
        <w:pStyle w:val="subsection"/>
      </w:pPr>
      <w:r w:rsidRPr="00A44B12">
        <w:tab/>
        <w:t>(2)</w:t>
      </w:r>
      <w:r w:rsidRPr="00A44B12">
        <w:tab/>
        <w:t>A reference in this Act to the environment in a conservation zone includes a reference to the environment in so much of the Alligator Rivers Region as is adjacent to the zone.</w:t>
      </w:r>
    </w:p>
    <w:p w:rsidR="006F1B0C" w:rsidRPr="00A44B12" w:rsidRDefault="006F1B0C" w:rsidP="006F1B0C">
      <w:pPr>
        <w:pStyle w:val="ActHead5"/>
      </w:pPr>
      <w:bookmarkStart w:id="4" w:name="_Toc467159645"/>
      <w:r w:rsidRPr="00A44B12">
        <w:rPr>
          <w:rStyle w:val="CharSectno"/>
        </w:rPr>
        <w:t>3A</w:t>
      </w:r>
      <w:r w:rsidRPr="00A44B12">
        <w:t xml:space="preserve">  Application of the </w:t>
      </w:r>
      <w:r w:rsidRPr="00A44B12">
        <w:rPr>
          <w:i/>
        </w:rPr>
        <w:t>Criminal Code</w:t>
      </w:r>
      <w:bookmarkEnd w:id="4"/>
    </w:p>
    <w:p w:rsidR="006F1B0C" w:rsidRPr="00A44B12" w:rsidRDefault="006F1B0C" w:rsidP="006F1B0C">
      <w:pPr>
        <w:pStyle w:val="subsection"/>
      </w:pPr>
      <w:r w:rsidRPr="00A44B12">
        <w:rPr>
          <w:i/>
        </w:rPr>
        <w:tab/>
      </w:r>
      <w:r w:rsidRPr="00A44B12">
        <w:rPr>
          <w:i/>
        </w:rPr>
        <w:tab/>
      </w:r>
      <w:r w:rsidRPr="00A44B12">
        <w:t>Chapter</w:t>
      </w:r>
      <w:r w:rsidR="00A44B12">
        <w:t> </w:t>
      </w:r>
      <w:r w:rsidRPr="00A44B12">
        <w:t xml:space="preserve">2 of the </w:t>
      </w:r>
      <w:r w:rsidRPr="00A44B12">
        <w:rPr>
          <w:i/>
        </w:rPr>
        <w:t>Criminal Code</w:t>
      </w:r>
      <w:r w:rsidRPr="00A44B12">
        <w:t xml:space="preserve"> applies to all offences against this Act.</w:t>
      </w:r>
    </w:p>
    <w:p w:rsidR="006F1B0C" w:rsidRPr="00A44B12" w:rsidRDefault="006F1B0C" w:rsidP="006F1B0C">
      <w:pPr>
        <w:pStyle w:val="notetext"/>
      </w:pPr>
      <w:r w:rsidRPr="00A44B12">
        <w:t>Note:</w:t>
      </w:r>
      <w:r w:rsidRPr="00A44B12">
        <w:tab/>
        <w:t>Chapter</w:t>
      </w:r>
      <w:r w:rsidR="00A44B12">
        <w:t> </w:t>
      </w:r>
      <w:r w:rsidRPr="00A44B12">
        <w:t xml:space="preserve">2 of the </w:t>
      </w:r>
      <w:r w:rsidRPr="00A44B12">
        <w:rPr>
          <w:i/>
        </w:rPr>
        <w:t>Criminal Code</w:t>
      </w:r>
      <w:r w:rsidRPr="00A44B12">
        <w:t xml:space="preserve"> sets out the general principles of criminal responsibility.</w:t>
      </w:r>
    </w:p>
    <w:p w:rsidR="006F1B0C" w:rsidRPr="00A44B12" w:rsidRDefault="006F1B0C" w:rsidP="007A29E0">
      <w:pPr>
        <w:pStyle w:val="ActHead2"/>
        <w:pageBreakBefore/>
      </w:pPr>
      <w:bookmarkStart w:id="5" w:name="_Toc467159646"/>
      <w:r w:rsidRPr="00A44B12">
        <w:rPr>
          <w:rStyle w:val="CharPartNo"/>
        </w:rPr>
        <w:lastRenderedPageBreak/>
        <w:t>Part</w:t>
      </w:r>
      <w:r w:rsidR="002D0170" w:rsidRPr="00A44B12">
        <w:rPr>
          <w:rStyle w:val="CharPartNo"/>
        </w:rPr>
        <w:t> </w:t>
      </w:r>
      <w:r w:rsidRPr="00A44B12">
        <w:rPr>
          <w:rStyle w:val="CharPartNo"/>
        </w:rPr>
        <w:t>II</w:t>
      </w:r>
      <w:r w:rsidRPr="00A44B12">
        <w:t>—</w:t>
      </w:r>
      <w:r w:rsidRPr="00A44B12">
        <w:rPr>
          <w:rStyle w:val="CharPartText"/>
        </w:rPr>
        <w:t>The Supervising Scientist</w:t>
      </w:r>
      <w:bookmarkEnd w:id="5"/>
    </w:p>
    <w:p w:rsidR="006F1B0C" w:rsidRPr="00A44B12" w:rsidRDefault="00845547" w:rsidP="006F1B0C">
      <w:pPr>
        <w:pStyle w:val="Header"/>
      </w:pPr>
      <w:r w:rsidRPr="00A44B12">
        <w:rPr>
          <w:rStyle w:val="CharDivNo"/>
        </w:rPr>
        <w:t xml:space="preserve"> </w:t>
      </w:r>
      <w:r w:rsidRPr="00A44B12">
        <w:rPr>
          <w:rStyle w:val="CharDivText"/>
        </w:rPr>
        <w:t xml:space="preserve"> </w:t>
      </w:r>
    </w:p>
    <w:p w:rsidR="006F1B0C" w:rsidRPr="00A44B12" w:rsidRDefault="006F1B0C" w:rsidP="006F1B0C">
      <w:pPr>
        <w:pStyle w:val="ActHead5"/>
      </w:pPr>
      <w:bookmarkStart w:id="6" w:name="_Toc467159647"/>
      <w:r w:rsidRPr="00A44B12">
        <w:rPr>
          <w:rStyle w:val="CharSectno"/>
        </w:rPr>
        <w:t>4</w:t>
      </w:r>
      <w:r w:rsidRPr="00A44B12">
        <w:t xml:space="preserve">  Supervising Scientist</w:t>
      </w:r>
      <w:bookmarkEnd w:id="6"/>
    </w:p>
    <w:p w:rsidR="006F1B0C" w:rsidRPr="00A44B12" w:rsidRDefault="006F1B0C" w:rsidP="006F1B0C">
      <w:pPr>
        <w:pStyle w:val="subsection"/>
      </w:pPr>
      <w:r w:rsidRPr="00A44B12">
        <w:tab/>
      </w:r>
      <w:r w:rsidRPr="00A44B12">
        <w:tab/>
        <w:t>There shall be a Supervising Scientist for the Alligator Rivers Region.</w:t>
      </w:r>
    </w:p>
    <w:p w:rsidR="006F1B0C" w:rsidRPr="00A44B12" w:rsidRDefault="006F1B0C" w:rsidP="006F1B0C">
      <w:pPr>
        <w:pStyle w:val="ActHead5"/>
      </w:pPr>
      <w:bookmarkStart w:id="7" w:name="_Toc467159648"/>
      <w:r w:rsidRPr="00A44B12">
        <w:rPr>
          <w:rStyle w:val="CharSectno"/>
        </w:rPr>
        <w:t>5</w:t>
      </w:r>
      <w:r w:rsidRPr="00A44B12">
        <w:t xml:space="preserve">  Functions of Supervising Scientist in relation to uranium mining in the Region</w:t>
      </w:r>
      <w:bookmarkEnd w:id="7"/>
    </w:p>
    <w:p w:rsidR="006F1B0C" w:rsidRPr="00A44B12" w:rsidRDefault="006F1B0C" w:rsidP="006F1B0C">
      <w:pPr>
        <w:pStyle w:val="subsection"/>
      </w:pPr>
      <w:r w:rsidRPr="00A44B12">
        <w:tab/>
      </w:r>
      <w:r w:rsidRPr="00A44B12">
        <w:tab/>
        <w:t>The Supervising Scientist has the following functions in relation to uranium mining operations in the Region:</w:t>
      </w:r>
    </w:p>
    <w:p w:rsidR="006F1B0C" w:rsidRPr="00A44B12" w:rsidRDefault="006F1B0C" w:rsidP="006F1B0C">
      <w:pPr>
        <w:pStyle w:val="paragraph"/>
      </w:pPr>
      <w:r w:rsidRPr="00A44B12">
        <w:tab/>
        <w:t>(a)</w:t>
      </w:r>
      <w:r w:rsidRPr="00A44B12">
        <w:tab/>
        <w:t>to devise and develop programs for research into, and programs for the collection and assessment of information relating to, the effects on the environment in the Region of uranium mining operations in the Region;</w:t>
      </w:r>
    </w:p>
    <w:p w:rsidR="006F1B0C" w:rsidRPr="00A44B12" w:rsidRDefault="006F1B0C" w:rsidP="006F1B0C">
      <w:pPr>
        <w:pStyle w:val="paragraph"/>
      </w:pPr>
      <w:r w:rsidRPr="00A44B12">
        <w:tab/>
        <w:t>(b)</w:t>
      </w:r>
      <w:r w:rsidRPr="00A44B12">
        <w:tab/>
        <w:t>to co</w:t>
      </w:r>
      <w:r w:rsidR="00A44B12">
        <w:noBreakHyphen/>
      </w:r>
      <w:r w:rsidRPr="00A44B12">
        <w:t xml:space="preserve">ordinate, and supervise, the carrying out of programs referred to in </w:t>
      </w:r>
      <w:r w:rsidR="00A44B12">
        <w:t>paragraph (</w:t>
      </w:r>
      <w:r w:rsidRPr="00A44B12">
        <w:t>a);</w:t>
      </w:r>
    </w:p>
    <w:p w:rsidR="006F1B0C" w:rsidRPr="00A44B12" w:rsidRDefault="006F1B0C" w:rsidP="006F1B0C">
      <w:pPr>
        <w:pStyle w:val="paragraph"/>
      </w:pPr>
      <w:r w:rsidRPr="00A44B12">
        <w:tab/>
        <w:t>(c)</w:t>
      </w:r>
      <w:r w:rsidRPr="00A44B12">
        <w:tab/>
        <w:t>to devise and develop, and to promote and assist in the devising and development of:</w:t>
      </w:r>
    </w:p>
    <w:p w:rsidR="006F1B0C" w:rsidRPr="00A44B12" w:rsidRDefault="006F1B0C" w:rsidP="006F1B0C">
      <w:pPr>
        <w:pStyle w:val="paragraphsub"/>
      </w:pPr>
      <w:r w:rsidRPr="00A44B12">
        <w:tab/>
        <w:t>(i)</w:t>
      </w:r>
      <w:r w:rsidRPr="00A44B12">
        <w:tab/>
        <w:t>standards, practices and procedures in relation to uranium mining operations in the Region for the protection of, or in so far as those standards, practices and procedures affect, the environment in the Region; and</w:t>
      </w:r>
    </w:p>
    <w:p w:rsidR="006F1B0C" w:rsidRPr="00A44B12" w:rsidRDefault="006F1B0C" w:rsidP="006F1B0C">
      <w:pPr>
        <w:pStyle w:val="paragraphsub"/>
      </w:pPr>
      <w:r w:rsidRPr="00A44B12">
        <w:lastRenderedPageBreak/>
        <w:tab/>
        <w:t>(ii)</w:t>
      </w:r>
      <w:r w:rsidRPr="00A44B12">
        <w:tab/>
        <w:t>measures for the protection and restoration of the environment in the Region from the effects of uranium mining operations in the Region;</w:t>
      </w:r>
    </w:p>
    <w:p w:rsidR="006F1B0C" w:rsidRPr="00A44B12" w:rsidRDefault="006F1B0C" w:rsidP="006F1B0C">
      <w:pPr>
        <w:pStyle w:val="paragraph"/>
      </w:pPr>
      <w:r w:rsidRPr="00A44B12">
        <w:tab/>
        <w:t>(d)</w:t>
      </w:r>
      <w:r w:rsidRPr="00A44B12">
        <w:tab/>
        <w:t>to co</w:t>
      </w:r>
      <w:r w:rsidR="00A44B12">
        <w:noBreakHyphen/>
      </w:r>
      <w:r w:rsidRPr="00A44B12">
        <w:t>ordinate, and supervise, the implementation, in relation to uranium mining operations in the Region, of requirements of or having effect under prescribed instruments in so far as those requirements relate to any matter affecting the environment in the Region;</w:t>
      </w:r>
    </w:p>
    <w:p w:rsidR="006F1B0C" w:rsidRPr="00A44B12" w:rsidRDefault="006F1B0C" w:rsidP="006F1B0C">
      <w:pPr>
        <w:pStyle w:val="paragraph"/>
      </w:pPr>
      <w:r w:rsidRPr="00A44B12">
        <w:tab/>
        <w:t>(e)</w:t>
      </w:r>
      <w:r w:rsidRPr="00A44B12">
        <w:tab/>
        <w:t>to advise the Minister with respect to:</w:t>
      </w:r>
    </w:p>
    <w:p w:rsidR="006F1B0C" w:rsidRPr="00A44B12" w:rsidRDefault="006F1B0C" w:rsidP="006F1B0C">
      <w:pPr>
        <w:pStyle w:val="paragraphsub"/>
      </w:pPr>
      <w:r w:rsidRPr="00A44B12">
        <w:tab/>
        <w:t>(i)</w:t>
      </w:r>
      <w:r w:rsidRPr="00A44B12">
        <w:tab/>
        <w:t>the effects on the environment in the Region of uranium mining operations in the Region;</w:t>
      </w:r>
    </w:p>
    <w:p w:rsidR="006F1B0C" w:rsidRPr="00A44B12" w:rsidRDefault="006F1B0C" w:rsidP="006F1B0C">
      <w:pPr>
        <w:pStyle w:val="paragraphsub"/>
      </w:pPr>
      <w:r w:rsidRPr="00A44B12">
        <w:tab/>
        <w:t>(ii)</w:t>
      </w:r>
      <w:r w:rsidRPr="00A44B12">
        <w:tab/>
        <w:t>standards, practices and procedures in relation to uranium mining operations in the Region for the protection of, or in so far as those standards, practices and procedures affect, the environment in the Region;</w:t>
      </w:r>
    </w:p>
    <w:p w:rsidR="006F1B0C" w:rsidRPr="00A44B12" w:rsidRDefault="006F1B0C" w:rsidP="006F1B0C">
      <w:pPr>
        <w:pStyle w:val="paragraphsub"/>
      </w:pPr>
      <w:r w:rsidRPr="00A44B12">
        <w:tab/>
        <w:t>(iii)</w:t>
      </w:r>
      <w:r w:rsidRPr="00A44B12">
        <w:tab/>
        <w:t>measures for the protection and restoration of the environment in the Region from the effects of uranium mining operations in the Region; and</w:t>
      </w:r>
    </w:p>
    <w:p w:rsidR="006F1B0C" w:rsidRPr="00A44B12" w:rsidRDefault="006F1B0C" w:rsidP="006F1B0C">
      <w:pPr>
        <w:pStyle w:val="paragraphsub"/>
      </w:pPr>
      <w:r w:rsidRPr="00A44B12">
        <w:tab/>
        <w:t>(iv)</w:t>
      </w:r>
      <w:r w:rsidRPr="00A44B12">
        <w:tab/>
        <w:t>requirements of or having effect under prescribed instruments in relation to uranium mining operations in the Region in so far as those requirements relate to any matter affecting the environment in the Region and the implementation of those requirements;</w:t>
      </w:r>
    </w:p>
    <w:p w:rsidR="006F1B0C" w:rsidRPr="00A44B12" w:rsidRDefault="006F1B0C" w:rsidP="006F1B0C">
      <w:pPr>
        <w:pStyle w:val="paragraph"/>
      </w:pPr>
      <w:r w:rsidRPr="00A44B12">
        <w:tab/>
        <w:t>(f)</w:t>
      </w:r>
      <w:r w:rsidRPr="00A44B12">
        <w:tab/>
        <w:t>to perform such other functions, in relation to uranium mining operations in the Region, as are conferred on him or her by or under a prescribed instrument (including this Act); and</w:t>
      </w:r>
    </w:p>
    <w:p w:rsidR="006F1B0C" w:rsidRPr="00A44B12" w:rsidRDefault="006F1B0C" w:rsidP="006F1B0C">
      <w:pPr>
        <w:pStyle w:val="paragraph"/>
      </w:pPr>
      <w:r w:rsidRPr="00A44B12">
        <w:tab/>
        <w:t>(g)</w:t>
      </w:r>
      <w:r w:rsidRPr="00A44B12">
        <w:tab/>
        <w:t>to do anything incidental or conducive to the performance of any of the foregoing functions.</w:t>
      </w:r>
    </w:p>
    <w:p w:rsidR="006F1B0C" w:rsidRPr="00A44B12" w:rsidRDefault="006F1B0C" w:rsidP="006F1B0C">
      <w:pPr>
        <w:pStyle w:val="ActHead5"/>
      </w:pPr>
      <w:bookmarkStart w:id="8" w:name="_Toc467159649"/>
      <w:r w:rsidRPr="00A44B12">
        <w:rPr>
          <w:rStyle w:val="CharSectno"/>
        </w:rPr>
        <w:lastRenderedPageBreak/>
        <w:t>5A</w:t>
      </w:r>
      <w:r w:rsidRPr="00A44B12">
        <w:t xml:space="preserve">  Functions of Supervising Scientist in relation to general mining in a conservation zone</w:t>
      </w:r>
      <w:bookmarkEnd w:id="8"/>
    </w:p>
    <w:p w:rsidR="006F1B0C" w:rsidRPr="00A44B12" w:rsidRDefault="006F1B0C" w:rsidP="006F1B0C">
      <w:pPr>
        <w:pStyle w:val="subsection"/>
      </w:pPr>
      <w:r w:rsidRPr="00A44B12">
        <w:tab/>
        <w:t>(1)</w:t>
      </w:r>
      <w:r w:rsidRPr="00A44B12">
        <w:tab/>
        <w:t>The Supervising Scientist has the following functions in relation to general mining operations in a conservation zone:</w:t>
      </w:r>
    </w:p>
    <w:p w:rsidR="006F1B0C" w:rsidRPr="00A44B12" w:rsidRDefault="006F1B0C" w:rsidP="006F1B0C">
      <w:pPr>
        <w:pStyle w:val="paragraph"/>
      </w:pPr>
      <w:r w:rsidRPr="00A44B12">
        <w:tab/>
        <w:t>(a)</w:t>
      </w:r>
      <w:r w:rsidRPr="00A44B12">
        <w:tab/>
        <w:t>to devise and develop programs for research into, and programs for the collection and assessment of information relating to, the effects on the environment in the zone of general mining operations in the zone;</w:t>
      </w:r>
    </w:p>
    <w:p w:rsidR="006F1B0C" w:rsidRPr="00A44B12" w:rsidRDefault="006F1B0C" w:rsidP="006F1B0C">
      <w:pPr>
        <w:pStyle w:val="paragraph"/>
      </w:pPr>
      <w:r w:rsidRPr="00A44B12">
        <w:tab/>
        <w:t>(b)</w:t>
      </w:r>
      <w:r w:rsidRPr="00A44B12">
        <w:tab/>
        <w:t>to co</w:t>
      </w:r>
      <w:r w:rsidR="00A44B12">
        <w:noBreakHyphen/>
      </w:r>
      <w:r w:rsidRPr="00A44B12">
        <w:t xml:space="preserve">ordinate, and supervise, the carrying out of programs referred to in </w:t>
      </w:r>
      <w:r w:rsidR="00A44B12">
        <w:t>paragraph (</w:t>
      </w:r>
      <w:r w:rsidRPr="00A44B12">
        <w:t>a);</w:t>
      </w:r>
    </w:p>
    <w:p w:rsidR="006F1B0C" w:rsidRPr="00A44B12" w:rsidRDefault="006F1B0C" w:rsidP="006F1B0C">
      <w:pPr>
        <w:pStyle w:val="paragraph"/>
      </w:pPr>
      <w:r w:rsidRPr="00A44B12">
        <w:tab/>
        <w:t>(c)</w:t>
      </w:r>
      <w:r w:rsidRPr="00A44B12">
        <w:tab/>
        <w:t>to devise and develop, and to promote and assist in the devising and development of:</w:t>
      </w:r>
    </w:p>
    <w:p w:rsidR="006F1B0C" w:rsidRPr="00A44B12" w:rsidRDefault="006F1B0C" w:rsidP="006F1B0C">
      <w:pPr>
        <w:pStyle w:val="paragraphsub"/>
      </w:pPr>
      <w:r w:rsidRPr="00A44B12">
        <w:tab/>
        <w:t>(i)</w:t>
      </w:r>
      <w:r w:rsidRPr="00A44B12">
        <w:tab/>
        <w:t>standards, practices and procedures in relation to general mining operations in the zone for the protection of, or in so far as those standards, practices and procedures affect, the environment in the zone; and</w:t>
      </w:r>
    </w:p>
    <w:p w:rsidR="006F1B0C" w:rsidRPr="00A44B12" w:rsidRDefault="006F1B0C" w:rsidP="006F1B0C">
      <w:pPr>
        <w:pStyle w:val="paragraphsub"/>
      </w:pPr>
      <w:r w:rsidRPr="00A44B12">
        <w:tab/>
        <w:t>(ii)</w:t>
      </w:r>
      <w:r w:rsidRPr="00A44B12">
        <w:tab/>
        <w:t>measures for the protection and restoration of the environment in the zone from the effects of general mining operations in the zone;</w:t>
      </w:r>
    </w:p>
    <w:p w:rsidR="006F1B0C" w:rsidRPr="00A44B12" w:rsidRDefault="006F1B0C" w:rsidP="006F1B0C">
      <w:pPr>
        <w:pStyle w:val="paragraph"/>
      </w:pPr>
      <w:r w:rsidRPr="00A44B12">
        <w:tab/>
        <w:t>(d)</w:t>
      </w:r>
      <w:r w:rsidRPr="00A44B12">
        <w:tab/>
        <w:t>to consider, and review, the implementation, in relation to general mining operations in the zone, of requirements of or having effect under prescribed instruments in so far as those requirements relate to any matter affecting the environment in the zone;</w:t>
      </w:r>
    </w:p>
    <w:p w:rsidR="006F1B0C" w:rsidRPr="00A44B12" w:rsidRDefault="006F1B0C" w:rsidP="006F1B0C">
      <w:pPr>
        <w:pStyle w:val="paragraph"/>
      </w:pPr>
      <w:r w:rsidRPr="00A44B12">
        <w:tab/>
        <w:t>(e)</w:t>
      </w:r>
      <w:r w:rsidRPr="00A44B12">
        <w:tab/>
        <w:t>to advise the Minister, or a person designated by the Minister in writing, with respect to:</w:t>
      </w:r>
    </w:p>
    <w:p w:rsidR="006F1B0C" w:rsidRPr="00A44B12" w:rsidRDefault="006F1B0C" w:rsidP="006F1B0C">
      <w:pPr>
        <w:pStyle w:val="paragraphsub"/>
      </w:pPr>
      <w:r w:rsidRPr="00A44B12">
        <w:lastRenderedPageBreak/>
        <w:tab/>
        <w:t>(i)</w:t>
      </w:r>
      <w:r w:rsidRPr="00A44B12">
        <w:tab/>
        <w:t>the effects on the environment of general mining operations in the zone;</w:t>
      </w:r>
    </w:p>
    <w:p w:rsidR="006F1B0C" w:rsidRPr="00A44B12" w:rsidRDefault="006F1B0C" w:rsidP="006F1B0C">
      <w:pPr>
        <w:pStyle w:val="paragraphsub"/>
      </w:pPr>
      <w:r w:rsidRPr="00A44B12">
        <w:tab/>
        <w:t>(ii)</w:t>
      </w:r>
      <w:r w:rsidRPr="00A44B12">
        <w:tab/>
        <w:t>standards, practices and procedures in relation to general mining operations in the zone for the protection of, or in so far as those standards, practices and procedures affect, the environment in the zone;</w:t>
      </w:r>
    </w:p>
    <w:p w:rsidR="006F1B0C" w:rsidRPr="00A44B12" w:rsidRDefault="006F1B0C" w:rsidP="006F1B0C">
      <w:pPr>
        <w:pStyle w:val="paragraphsub"/>
      </w:pPr>
      <w:r w:rsidRPr="00A44B12">
        <w:tab/>
        <w:t>(iii)</w:t>
      </w:r>
      <w:r w:rsidRPr="00A44B12">
        <w:tab/>
        <w:t>measures for the protection and restoration of the environment in the zone from the effects of general mining operations in the zone; and</w:t>
      </w:r>
    </w:p>
    <w:p w:rsidR="006F1B0C" w:rsidRPr="00A44B12" w:rsidRDefault="006F1B0C" w:rsidP="006F1B0C">
      <w:pPr>
        <w:pStyle w:val="paragraphsub"/>
      </w:pPr>
      <w:r w:rsidRPr="00A44B12">
        <w:tab/>
        <w:t>(iv)</w:t>
      </w:r>
      <w:r w:rsidRPr="00A44B12">
        <w:tab/>
        <w:t>requirements of or having effect under prescribed instruments in relation to general mining operations in the zone in so far as those requirements relate to any matter affecting the environment in the zone and the implementation of those requirements;</w:t>
      </w:r>
    </w:p>
    <w:p w:rsidR="006F1B0C" w:rsidRPr="00A44B12" w:rsidRDefault="006F1B0C" w:rsidP="006F1B0C">
      <w:pPr>
        <w:pStyle w:val="paragraph"/>
      </w:pPr>
      <w:r w:rsidRPr="00A44B12">
        <w:tab/>
        <w:t>(f)</w:t>
      </w:r>
      <w:r w:rsidRPr="00A44B12">
        <w:tab/>
        <w:t>to perform such other functions, in relation to general mining operations in the zone, as are conferred on him or her by or under a prescribed instrument (including this Act); and</w:t>
      </w:r>
    </w:p>
    <w:p w:rsidR="006F1B0C" w:rsidRPr="00A44B12" w:rsidRDefault="006F1B0C" w:rsidP="006F1B0C">
      <w:pPr>
        <w:pStyle w:val="paragraph"/>
      </w:pPr>
      <w:r w:rsidRPr="00A44B12">
        <w:tab/>
        <w:t>(g)</w:t>
      </w:r>
      <w:r w:rsidRPr="00A44B12">
        <w:tab/>
        <w:t>to do anything incidental or conducive to the performance of any of the foregoing functions.</w:t>
      </w:r>
    </w:p>
    <w:p w:rsidR="006F1B0C" w:rsidRPr="00A44B12" w:rsidRDefault="006F1B0C" w:rsidP="006F1B0C">
      <w:pPr>
        <w:pStyle w:val="subsection"/>
      </w:pPr>
      <w:r w:rsidRPr="00A44B12">
        <w:tab/>
        <w:t>(2)</w:t>
      </w:r>
      <w:r w:rsidRPr="00A44B12">
        <w:tab/>
        <w:t xml:space="preserve">However, the Supervising Scientist does not have the functions described in </w:t>
      </w:r>
      <w:r w:rsidR="00A44B12">
        <w:t>subsection (</w:t>
      </w:r>
      <w:r w:rsidRPr="00A44B12">
        <w:t>1) in relation to general mining operations in an area specified by the Minister in a direction under section</w:t>
      </w:r>
      <w:r w:rsidR="00A44B12">
        <w:t> </w:t>
      </w:r>
      <w:r w:rsidRPr="00A44B12">
        <w:t>7 as an area in relation to which the Supervising Scientist does not have those functions.</w:t>
      </w:r>
    </w:p>
    <w:p w:rsidR="006F1B0C" w:rsidRPr="00A44B12" w:rsidRDefault="006F1B0C" w:rsidP="006F1B0C">
      <w:pPr>
        <w:pStyle w:val="subsection"/>
        <w:numPr>
          <w:ins w:id="9" w:author="Author"/>
        </w:numPr>
      </w:pPr>
      <w:r w:rsidRPr="00A44B12">
        <w:tab/>
        <w:t>(3)</w:t>
      </w:r>
      <w:r w:rsidRPr="00A44B12">
        <w:tab/>
      </w:r>
      <w:r w:rsidR="00A44B12">
        <w:t>Subsection (</w:t>
      </w:r>
      <w:r w:rsidRPr="00A44B12">
        <w:t>2) applies whether the Minister gave the direction before or after the commencement of this subsection.</w:t>
      </w:r>
    </w:p>
    <w:p w:rsidR="006F1B0C" w:rsidRPr="00A44B12" w:rsidRDefault="006F1B0C" w:rsidP="006F1B0C">
      <w:pPr>
        <w:pStyle w:val="ActHead5"/>
      </w:pPr>
      <w:bookmarkStart w:id="10" w:name="_Toc467159650"/>
      <w:r w:rsidRPr="00A44B12">
        <w:rPr>
          <w:rStyle w:val="CharSectno"/>
        </w:rPr>
        <w:lastRenderedPageBreak/>
        <w:t>5B</w:t>
      </w:r>
      <w:r w:rsidRPr="00A44B12">
        <w:t xml:space="preserve">  Function of the Supervising Scientist in relation to environmental matters outside the Region</w:t>
      </w:r>
      <w:bookmarkEnd w:id="10"/>
    </w:p>
    <w:p w:rsidR="006F1B0C" w:rsidRPr="00A44B12" w:rsidRDefault="006F1B0C" w:rsidP="006F1B0C">
      <w:pPr>
        <w:pStyle w:val="subsection"/>
      </w:pPr>
      <w:r w:rsidRPr="00A44B12">
        <w:tab/>
        <w:t>(1)</w:t>
      </w:r>
      <w:r w:rsidRPr="00A44B12">
        <w:tab/>
        <w:t>The Supervising Scientist has the function of giving to the Minister, on the Minister’s request, scientific and technical advice on environmental matters outside the Region.</w:t>
      </w:r>
    </w:p>
    <w:p w:rsidR="006F1B0C" w:rsidRPr="00A44B12" w:rsidRDefault="006F1B0C" w:rsidP="006F1B0C">
      <w:pPr>
        <w:pStyle w:val="subsection"/>
      </w:pPr>
      <w:r w:rsidRPr="00A44B12">
        <w:tab/>
        <w:t>(2)</w:t>
      </w:r>
      <w:r w:rsidRPr="00A44B12">
        <w:tab/>
        <w:t>The Supervising Scientist may perform that function to the extent only that it is not in excess of the functions that may be conferred on him or her by virtue of any of the legislative powers of the Parliament, and, in particular, may perform that function:</w:t>
      </w:r>
    </w:p>
    <w:p w:rsidR="006F1B0C" w:rsidRPr="00A44B12" w:rsidRDefault="006F1B0C" w:rsidP="006F1B0C">
      <w:pPr>
        <w:pStyle w:val="paragraph"/>
      </w:pPr>
      <w:r w:rsidRPr="00A44B12">
        <w:tab/>
        <w:t>(a)</w:t>
      </w:r>
      <w:r w:rsidRPr="00A44B12">
        <w:tab/>
        <w:t>in so far as it is appropriate for the function to be performed by the Supervising Scientist on behalf of the Government of the Commonwealth as the national Government of Australia; or</w:t>
      </w:r>
    </w:p>
    <w:p w:rsidR="006F1B0C" w:rsidRPr="00A44B12" w:rsidRDefault="006F1B0C" w:rsidP="006F1B0C">
      <w:pPr>
        <w:pStyle w:val="paragraph"/>
      </w:pPr>
      <w:r w:rsidRPr="00A44B12">
        <w:tab/>
        <w:t>(b)</w:t>
      </w:r>
      <w:r w:rsidRPr="00A44B12">
        <w:tab/>
        <w:t>for purposes for which it is appropriate for the Parliament as the national Parliament of Australia to authorise the Supervising Scientist to perform functions; or</w:t>
      </w:r>
    </w:p>
    <w:p w:rsidR="006F1B0C" w:rsidRPr="00A44B12" w:rsidRDefault="006F1B0C" w:rsidP="006F1B0C">
      <w:pPr>
        <w:pStyle w:val="paragraph"/>
      </w:pPr>
      <w:r w:rsidRPr="00A44B12">
        <w:tab/>
        <w:t>(c)</w:t>
      </w:r>
      <w:r w:rsidRPr="00A44B12">
        <w:tab/>
        <w:t>by way of expenditure of money that is available for the purposes of the Supervising Scientist in accordance with an appropriation made by the Parliament; or</w:t>
      </w:r>
    </w:p>
    <w:p w:rsidR="006F1B0C" w:rsidRPr="00A44B12" w:rsidRDefault="006F1B0C" w:rsidP="006F1B0C">
      <w:pPr>
        <w:pStyle w:val="paragraph"/>
      </w:pPr>
      <w:r w:rsidRPr="00A44B12">
        <w:tab/>
        <w:t>(d)</w:t>
      </w:r>
      <w:r w:rsidRPr="00A44B12">
        <w:tab/>
        <w:t>in the course of, or in relation to, trade and commerce with other countries, among the States, between Territories or between a Territory and a State; or</w:t>
      </w:r>
    </w:p>
    <w:p w:rsidR="006F1B0C" w:rsidRPr="00A44B12" w:rsidRDefault="006F1B0C" w:rsidP="006F1B0C">
      <w:pPr>
        <w:pStyle w:val="paragraph"/>
      </w:pPr>
      <w:r w:rsidRPr="00A44B12">
        <w:tab/>
        <w:t>(e)</w:t>
      </w:r>
      <w:r w:rsidRPr="00A44B12">
        <w:tab/>
        <w:t>for purposes related to external affairs; or</w:t>
      </w:r>
    </w:p>
    <w:p w:rsidR="006F1B0C" w:rsidRPr="00A44B12" w:rsidRDefault="006F1B0C" w:rsidP="006F1B0C">
      <w:pPr>
        <w:pStyle w:val="paragraph"/>
      </w:pPr>
      <w:r w:rsidRPr="00A44B12">
        <w:tab/>
        <w:t>(f)</w:t>
      </w:r>
      <w:r w:rsidRPr="00A44B12">
        <w:tab/>
        <w:t>for purposes in or in relation to a Territory.</w:t>
      </w:r>
    </w:p>
    <w:p w:rsidR="006F1B0C" w:rsidRPr="00A44B12" w:rsidRDefault="006F1B0C" w:rsidP="006F1B0C">
      <w:pPr>
        <w:pStyle w:val="ActHead5"/>
      </w:pPr>
      <w:bookmarkStart w:id="11" w:name="_Toc467159651"/>
      <w:r w:rsidRPr="00A44B12">
        <w:rPr>
          <w:rStyle w:val="CharSectno"/>
        </w:rPr>
        <w:lastRenderedPageBreak/>
        <w:t>6</w:t>
      </w:r>
      <w:r w:rsidRPr="00A44B12">
        <w:t xml:space="preserve">  Powers of Supervising Scientist</w:t>
      </w:r>
      <w:bookmarkEnd w:id="11"/>
    </w:p>
    <w:p w:rsidR="006F1B0C" w:rsidRPr="00A44B12" w:rsidRDefault="006F1B0C" w:rsidP="006F1B0C">
      <w:pPr>
        <w:pStyle w:val="subsection"/>
      </w:pPr>
      <w:r w:rsidRPr="00A44B12">
        <w:tab/>
      </w:r>
      <w:r w:rsidRPr="00A44B12">
        <w:tab/>
        <w:t>The Supervising Scientist has power to do all things that are necessary or convenient to be done for, or in connexion with, the performance of his or her functions.</w:t>
      </w:r>
    </w:p>
    <w:p w:rsidR="006F1B0C" w:rsidRPr="00A44B12" w:rsidRDefault="006F1B0C" w:rsidP="006F1B0C">
      <w:pPr>
        <w:pStyle w:val="ActHead5"/>
      </w:pPr>
      <w:bookmarkStart w:id="12" w:name="_Toc467159652"/>
      <w:r w:rsidRPr="00A44B12">
        <w:rPr>
          <w:rStyle w:val="CharSectno"/>
        </w:rPr>
        <w:t>7</w:t>
      </w:r>
      <w:r w:rsidRPr="00A44B12">
        <w:t xml:space="preserve">  Directions of Minister etc.</w:t>
      </w:r>
      <w:bookmarkEnd w:id="12"/>
    </w:p>
    <w:p w:rsidR="006F1B0C" w:rsidRPr="00A44B12" w:rsidRDefault="006F1B0C" w:rsidP="006F1B0C">
      <w:pPr>
        <w:pStyle w:val="subsection"/>
      </w:pPr>
      <w:r w:rsidRPr="00A44B12">
        <w:tab/>
      </w:r>
      <w:r w:rsidRPr="00A44B12">
        <w:tab/>
        <w:t>The Supervising Scientist shall comply with directions given to him or her from time to time by the Minister in relation to the performance of his or her functions or the exercise of his or her powers and shall furnish to the Minister such information in relation to the operation of this Act as the Minister requires.</w:t>
      </w:r>
    </w:p>
    <w:p w:rsidR="006F1B0C" w:rsidRPr="00A44B12" w:rsidRDefault="006F1B0C" w:rsidP="006F1B0C">
      <w:pPr>
        <w:pStyle w:val="ActHead5"/>
      </w:pPr>
      <w:bookmarkStart w:id="13" w:name="_Toc467159653"/>
      <w:r w:rsidRPr="00A44B12">
        <w:rPr>
          <w:rStyle w:val="CharSectno"/>
        </w:rPr>
        <w:t>8</w:t>
      </w:r>
      <w:r w:rsidRPr="00A44B12">
        <w:t xml:space="preserve">  Appointment</w:t>
      </w:r>
      <w:bookmarkEnd w:id="13"/>
    </w:p>
    <w:p w:rsidR="006F1B0C" w:rsidRPr="00A44B12" w:rsidRDefault="006F1B0C" w:rsidP="006F1B0C">
      <w:pPr>
        <w:pStyle w:val="subsection"/>
      </w:pPr>
      <w:r w:rsidRPr="00A44B12">
        <w:tab/>
      </w:r>
      <w:r w:rsidRPr="00A44B12">
        <w:tab/>
        <w:t xml:space="preserve">The Supervising Scientist is to be engaged under the </w:t>
      </w:r>
      <w:r w:rsidRPr="00A44B12">
        <w:rPr>
          <w:i/>
        </w:rPr>
        <w:t>Public Service Act 1999</w:t>
      </w:r>
      <w:r w:rsidRPr="00A44B12">
        <w:t>.</w:t>
      </w:r>
    </w:p>
    <w:p w:rsidR="006F1B0C" w:rsidRPr="00A44B12" w:rsidRDefault="006F1B0C" w:rsidP="007A29E0">
      <w:pPr>
        <w:pStyle w:val="ActHead2"/>
        <w:pageBreakBefore/>
      </w:pPr>
      <w:bookmarkStart w:id="14" w:name="_Toc467159654"/>
      <w:r w:rsidRPr="00A44B12">
        <w:rPr>
          <w:rStyle w:val="CharPartNo"/>
        </w:rPr>
        <w:lastRenderedPageBreak/>
        <w:t>Part</w:t>
      </w:r>
      <w:r w:rsidR="002D0170" w:rsidRPr="00A44B12">
        <w:rPr>
          <w:rStyle w:val="CharPartNo"/>
        </w:rPr>
        <w:t> </w:t>
      </w:r>
      <w:r w:rsidRPr="00A44B12">
        <w:rPr>
          <w:rStyle w:val="CharPartNo"/>
        </w:rPr>
        <w:t>III</w:t>
      </w:r>
      <w:r w:rsidRPr="00A44B12">
        <w:t>—</w:t>
      </w:r>
      <w:r w:rsidRPr="00A44B12">
        <w:rPr>
          <w:rStyle w:val="CharPartText"/>
        </w:rPr>
        <w:t>Committees</w:t>
      </w:r>
      <w:bookmarkEnd w:id="14"/>
    </w:p>
    <w:p w:rsidR="006F1B0C" w:rsidRPr="00A44B12" w:rsidRDefault="006F1B0C" w:rsidP="006F1B0C">
      <w:pPr>
        <w:pStyle w:val="ActHead3"/>
      </w:pPr>
      <w:bookmarkStart w:id="15" w:name="_Toc467159655"/>
      <w:r w:rsidRPr="00A44B12">
        <w:rPr>
          <w:rStyle w:val="CharDivNo"/>
        </w:rPr>
        <w:t>Division</w:t>
      </w:r>
      <w:r w:rsidR="00A44B12" w:rsidRPr="00A44B12">
        <w:rPr>
          <w:rStyle w:val="CharDivNo"/>
        </w:rPr>
        <w:t> </w:t>
      </w:r>
      <w:r w:rsidRPr="00A44B12">
        <w:rPr>
          <w:rStyle w:val="CharDivNo"/>
        </w:rPr>
        <w:t>1</w:t>
      </w:r>
      <w:r w:rsidRPr="00A44B12">
        <w:t>—</w:t>
      </w:r>
      <w:r w:rsidRPr="00A44B12">
        <w:rPr>
          <w:rStyle w:val="CharDivText"/>
        </w:rPr>
        <w:t>Advisory Committee</w:t>
      </w:r>
      <w:bookmarkEnd w:id="15"/>
    </w:p>
    <w:p w:rsidR="006F1B0C" w:rsidRPr="00A44B12" w:rsidRDefault="006F1B0C" w:rsidP="006F1B0C">
      <w:pPr>
        <w:pStyle w:val="ActHead5"/>
      </w:pPr>
      <w:bookmarkStart w:id="16" w:name="_Toc467159656"/>
      <w:r w:rsidRPr="00A44B12">
        <w:rPr>
          <w:rStyle w:val="CharSectno"/>
        </w:rPr>
        <w:t>16</w:t>
      </w:r>
      <w:r w:rsidRPr="00A44B12">
        <w:t xml:space="preserve">  Advisory Committee</w:t>
      </w:r>
      <w:bookmarkEnd w:id="16"/>
    </w:p>
    <w:p w:rsidR="006F1B0C" w:rsidRPr="00A44B12" w:rsidRDefault="006F1B0C" w:rsidP="006F1B0C">
      <w:pPr>
        <w:pStyle w:val="subsection"/>
      </w:pPr>
      <w:r w:rsidRPr="00A44B12">
        <w:tab/>
      </w:r>
      <w:r w:rsidRPr="00A44B12">
        <w:tab/>
        <w:t>There is to be an Advisory Committee.</w:t>
      </w:r>
    </w:p>
    <w:p w:rsidR="006F1B0C" w:rsidRPr="00A44B12" w:rsidRDefault="006F1B0C" w:rsidP="006F1B0C">
      <w:pPr>
        <w:pStyle w:val="ActHead5"/>
      </w:pPr>
      <w:bookmarkStart w:id="17" w:name="_Toc467159657"/>
      <w:r w:rsidRPr="00A44B12">
        <w:rPr>
          <w:rStyle w:val="CharSectno"/>
        </w:rPr>
        <w:t>17</w:t>
      </w:r>
      <w:r w:rsidRPr="00A44B12">
        <w:t xml:space="preserve">  Functions of the Advisory Committee</w:t>
      </w:r>
      <w:bookmarkEnd w:id="17"/>
    </w:p>
    <w:p w:rsidR="006F1B0C" w:rsidRPr="00A44B12" w:rsidRDefault="006F1B0C" w:rsidP="006F1B0C">
      <w:pPr>
        <w:pStyle w:val="subsection"/>
      </w:pPr>
      <w:r w:rsidRPr="00A44B12">
        <w:tab/>
      </w:r>
      <w:r w:rsidRPr="00A44B12">
        <w:tab/>
        <w:t>The functions of the Advisory Committee are:</w:t>
      </w:r>
    </w:p>
    <w:p w:rsidR="006F1B0C" w:rsidRPr="00A44B12" w:rsidRDefault="006F1B0C" w:rsidP="006F1B0C">
      <w:pPr>
        <w:pStyle w:val="paragraph"/>
      </w:pPr>
      <w:r w:rsidRPr="00A44B12">
        <w:tab/>
        <w:t>(a)</w:t>
      </w:r>
      <w:r w:rsidRPr="00A44B12">
        <w:tab/>
        <w:t>to provide a formal forum for consultation with persons and bodies on:</w:t>
      </w:r>
    </w:p>
    <w:p w:rsidR="006F1B0C" w:rsidRPr="00A44B12" w:rsidRDefault="006F1B0C" w:rsidP="006F1B0C">
      <w:pPr>
        <w:pStyle w:val="paragraphsub"/>
      </w:pPr>
      <w:r w:rsidRPr="00A44B12">
        <w:tab/>
        <w:t>(i)</w:t>
      </w:r>
      <w:r w:rsidRPr="00A44B12">
        <w:tab/>
        <w:t>matters relating to the effects on the environment in the Alligator Rivers Region of uranium mining operations in the Region; and</w:t>
      </w:r>
    </w:p>
    <w:p w:rsidR="006F1B0C" w:rsidRPr="00A44B12" w:rsidRDefault="006F1B0C" w:rsidP="006F1B0C">
      <w:pPr>
        <w:pStyle w:val="paragraphsub"/>
      </w:pPr>
      <w:r w:rsidRPr="00A44B12">
        <w:tab/>
        <w:t>(ii)</w:t>
      </w:r>
      <w:r w:rsidRPr="00A44B12">
        <w:tab/>
        <w:t>matters relating to environmental research conducted in the Region that are referred to it by the Technical Committee; and</w:t>
      </w:r>
    </w:p>
    <w:p w:rsidR="006F1B0C" w:rsidRPr="00A44B12" w:rsidRDefault="006F1B0C" w:rsidP="006F1B0C">
      <w:pPr>
        <w:pStyle w:val="paragraph"/>
      </w:pPr>
      <w:r w:rsidRPr="00A44B12">
        <w:tab/>
        <w:t>(b)</w:t>
      </w:r>
      <w:r w:rsidRPr="00A44B12">
        <w:tab/>
        <w:t>such other functions as are conferred on it by this Act.</w:t>
      </w:r>
    </w:p>
    <w:p w:rsidR="006F1B0C" w:rsidRPr="00A44B12" w:rsidRDefault="006F1B0C" w:rsidP="006F1B0C">
      <w:pPr>
        <w:pStyle w:val="ActHead5"/>
      </w:pPr>
      <w:bookmarkStart w:id="18" w:name="_Toc467159658"/>
      <w:r w:rsidRPr="00A44B12">
        <w:rPr>
          <w:rStyle w:val="CharSectno"/>
        </w:rPr>
        <w:t>18</w:t>
      </w:r>
      <w:r w:rsidRPr="00A44B12">
        <w:t xml:space="preserve">  Membership of the Advisory Committee</w:t>
      </w:r>
      <w:bookmarkEnd w:id="18"/>
    </w:p>
    <w:p w:rsidR="006F1B0C" w:rsidRPr="00A44B12" w:rsidRDefault="006F1B0C" w:rsidP="006F1B0C">
      <w:pPr>
        <w:pStyle w:val="subsection"/>
      </w:pPr>
      <w:r w:rsidRPr="00A44B12">
        <w:tab/>
        <w:t>(1)</w:t>
      </w:r>
      <w:r w:rsidRPr="00A44B12">
        <w:tab/>
        <w:t>The Advisory Committee consists of the following members:</w:t>
      </w:r>
    </w:p>
    <w:p w:rsidR="006F1B0C" w:rsidRPr="00A44B12" w:rsidRDefault="006F1B0C" w:rsidP="006F1B0C">
      <w:pPr>
        <w:pStyle w:val="paragraph"/>
      </w:pPr>
      <w:r w:rsidRPr="00A44B12">
        <w:tab/>
        <w:t>(aa)</w:t>
      </w:r>
      <w:r w:rsidRPr="00A44B12">
        <w:tab/>
        <w:t>a Chairperson appointed by the Minister;</w:t>
      </w:r>
    </w:p>
    <w:p w:rsidR="006F1B0C" w:rsidRPr="00A44B12" w:rsidRDefault="006F1B0C" w:rsidP="006F1B0C">
      <w:pPr>
        <w:pStyle w:val="paragraph"/>
      </w:pPr>
      <w:r w:rsidRPr="00A44B12">
        <w:tab/>
        <w:t>(a)</w:t>
      </w:r>
      <w:r w:rsidRPr="00A44B12">
        <w:tab/>
        <w:t>the Supervising Scientist;</w:t>
      </w:r>
    </w:p>
    <w:p w:rsidR="006F1B0C" w:rsidRPr="00A44B12" w:rsidRDefault="006F1B0C" w:rsidP="006F1B0C">
      <w:pPr>
        <w:pStyle w:val="paragraph"/>
      </w:pPr>
      <w:r w:rsidRPr="00A44B12">
        <w:lastRenderedPageBreak/>
        <w:tab/>
        <w:t>(b)</w:t>
      </w:r>
      <w:r w:rsidRPr="00A44B12">
        <w:tab/>
        <w:t>the Director of National Parks;</w:t>
      </w:r>
    </w:p>
    <w:p w:rsidR="006F1B0C" w:rsidRPr="00A44B12" w:rsidRDefault="006F1B0C" w:rsidP="006F1B0C">
      <w:pPr>
        <w:pStyle w:val="paragraph"/>
      </w:pPr>
      <w:r w:rsidRPr="00A44B12">
        <w:tab/>
        <w:t>(c)</w:t>
      </w:r>
      <w:r w:rsidRPr="00A44B12">
        <w:tab/>
        <w:t xml:space="preserve">1 member appointed by the Minister on the nomination of the Administrator of the </w:t>
      </w:r>
      <w:smartTag w:uri="urn:schemas-microsoft-com:office:smarttags" w:element="State">
        <w:smartTag w:uri="urn:schemas-microsoft-com:office:smarttags" w:element="place">
          <w:r w:rsidRPr="00A44B12">
            <w:t>Northern Territory</w:t>
          </w:r>
        </w:smartTag>
      </w:smartTag>
      <w:r w:rsidRPr="00A44B12">
        <w:t>;</w:t>
      </w:r>
    </w:p>
    <w:p w:rsidR="006F1B0C" w:rsidRPr="00A44B12" w:rsidRDefault="006F1B0C" w:rsidP="006F1B0C">
      <w:pPr>
        <w:pStyle w:val="paragraph"/>
      </w:pPr>
      <w:r w:rsidRPr="00A44B12">
        <w:tab/>
        <w:t>(d)</w:t>
      </w:r>
      <w:r w:rsidRPr="00A44B12">
        <w:tab/>
        <w:t>one member appointed by the Minister on the nomination of the appropriate Aboriginal Land Council; and</w:t>
      </w:r>
    </w:p>
    <w:p w:rsidR="006F1B0C" w:rsidRPr="00A44B12" w:rsidRDefault="006F1B0C" w:rsidP="006F1B0C">
      <w:pPr>
        <w:pStyle w:val="paragraph"/>
      </w:pPr>
      <w:r w:rsidRPr="00A44B12">
        <w:tab/>
        <w:t>(da)</w:t>
      </w:r>
      <w:r w:rsidRPr="00A44B12">
        <w:tab/>
        <w:t>one member nominated by an environmental organisation which has been nominated by the Minister; and</w:t>
      </w:r>
    </w:p>
    <w:p w:rsidR="006F1B0C" w:rsidRPr="00A44B12" w:rsidRDefault="006F1B0C" w:rsidP="006F1B0C">
      <w:pPr>
        <w:pStyle w:val="paragraph"/>
      </w:pPr>
      <w:r w:rsidRPr="00A44B12">
        <w:tab/>
        <w:t>(e)</w:t>
      </w:r>
      <w:r w:rsidRPr="00A44B12">
        <w:tab/>
        <w:t>such other members as are from time to time appointed by the Minister.</w:t>
      </w:r>
    </w:p>
    <w:p w:rsidR="006F1B0C" w:rsidRPr="00A44B12" w:rsidRDefault="006F1B0C" w:rsidP="006F1B0C">
      <w:pPr>
        <w:pStyle w:val="subsection"/>
        <w:keepNext/>
      </w:pPr>
      <w:r w:rsidRPr="00A44B12">
        <w:tab/>
        <w:t>(1A)</w:t>
      </w:r>
      <w:r w:rsidRPr="00A44B12">
        <w:tab/>
        <w:t>The Minister must not appoint as the Chairperson:</w:t>
      </w:r>
    </w:p>
    <w:p w:rsidR="006F1B0C" w:rsidRPr="00A44B12" w:rsidRDefault="006F1B0C" w:rsidP="006F1B0C">
      <w:pPr>
        <w:pStyle w:val="paragraph"/>
      </w:pPr>
      <w:r w:rsidRPr="00A44B12">
        <w:tab/>
        <w:t>(a)</w:t>
      </w:r>
      <w:r w:rsidRPr="00A44B12">
        <w:tab/>
        <w:t>the Supervising Scientist or a member of the staff referred to in section</w:t>
      </w:r>
      <w:r w:rsidR="00A44B12">
        <w:t> </w:t>
      </w:r>
      <w:r w:rsidRPr="00A44B12">
        <w:t>26; or</w:t>
      </w:r>
    </w:p>
    <w:p w:rsidR="006F1B0C" w:rsidRPr="00A44B12" w:rsidRDefault="006F1B0C" w:rsidP="006F1B0C">
      <w:pPr>
        <w:pStyle w:val="paragraph"/>
      </w:pPr>
      <w:r w:rsidRPr="00A44B12">
        <w:tab/>
        <w:t>(b)</w:t>
      </w:r>
      <w:r w:rsidRPr="00A44B12">
        <w:tab/>
        <w:t>the Director of National Parks</w:t>
      </w:r>
      <w:r w:rsidRPr="00A44B12">
        <w:rPr>
          <w:i/>
        </w:rPr>
        <w:t xml:space="preserve"> </w:t>
      </w:r>
      <w:r w:rsidRPr="00A44B12">
        <w:t>or a person who is an agent or delegate of the Director of National Parks.</w:t>
      </w:r>
    </w:p>
    <w:p w:rsidR="006F1B0C" w:rsidRPr="00A44B12" w:rsidRDefault="006F1B0C" w:rsidP="006F1B0C">
      <w:pPr>
        <w:pStyle w:val="subsection"/>
      </w:pPr>
      <w:r w:rsidRPr="00A44B12">
        <w:tab/>
        <w:t>(2)</w:t>
      </w:r>
      <w:r w:rsidRPr="00A44B12">
        <w:tab/>
        <w:t>The Minister shall cause to be prepared and kept a list setting out the name of each Department, authority, incorporated company or other body that in his or her opinion has an interest in uranium mining operations in the Alligator Rivers Region and:</w:t>
      </w:r>
    </w:p>
    <w:p w:rsidR="006F1B0C" w:rsidRPr="00A44B12" w:rsidRDefault="006F1B0C" w:rsidP="006F1B0C">
      <w:pPr>
        <w:pStyle w:val="paragraph"/>
      </w:pPr>
      <w:r w:rsidRPr="00A44B12">
        <w:tab/>
        <w:t>(a)</w:t>
      </w:r>
      <w:r w:rsidRPr="00A44B12">
        <w:tab/>
        <w:t>the Minister shall request each Department, authority, incorporated company or other body the name of which is included in the list to nominate, in writing, not more than 2 persons for appointment to the Committee; and</w:t>
      </w:r>
    </w:p>
    <w:p w:rsidR="006F1B0C" w:rsidRPr="00A44B12" w:rsidRDefault="006F1B0C" w:rsidP="006F1B0C">
      <w:pPr>
        <w:pStyle w:val="paragraph"/>
      </w:pPr>
      <w:r w:rsidRPr="00A44B12">
        <w:tab/>
        <w:t>(b)</w:t>
      </w:r>
      <w:r w:rsidRPr="00A44B12">
        <w:tab/>
        <w:t xml:space="preserve">if a person is, or persons are, nominated in accordance with such a request—the Minister shall appoint that person, or at least one of those persons, as a member of the Committee in accordance with </w:t>
      </w:r>
      <w:r w:rsidR="00A44B12">
        <w:t>paragraph (</w:t>
      </w:r>
      <w:r w:rsidRPr="00A44B12">
        <w:t>1)(e).</w:t>
      </w:r>
    </w:p>
    <w:p w:rsidR="006F1B0C" w:rsidRPr="00A44B12" w:rsidRDefault="006F1B0C" w:rsidP="006F1B0C">
      <w:pPr>
        <w:pStyle w:val="subsection"/>
      </w:pPr>
      <w:r w:rsidRPr="00A44B12">
        <w:lastRenderedPageBreak/>
        <w:tab/>
        <w:t>(3)</w:t>
      </w:r>
      <w:r w:rsidRPr="00A44B12">
        <w:tab/>
        <w:t>The appointed members of the Committee shall hold office on a part</w:t>
      </w:r>
      <w:r w:rsidR="00A44B12">
        <w:noBreakHyphen/>
      </w:r>
      <w:r w:rsidRPr="00A44B12">
        <w:t>time basis.</w:t>
      </w:r>
    </w:p>
    <w:p w:rsidR="006F1B0C" w:rsidRPr="00A44B12" w:rsidRDefault="006F1B0C" w:rsidP="006F1B0C">
      <w:pPr>
        <w:pStyle w:val="subsection"/>
      </w:pPr>
      <w:r w:rsidRPr="00A44B12">
        <w:tab/>
        <w:t>(4)</w:t>
      </w:r>
      <w:r w:rsidRPr="00A44B12">
        <w:tab/>
        <w:t xml:space="preserve">Subject to </w:t>
      </w:r>
      <w:r w:rsidR="00A44B12">
        <w:t>subsection (</w:t>
      </w:r>
      <w:r w:rsidRPr="00A44B12">
        <w:t>5), an appointed member holds office during the pleasure of the Minister.</w:t>
      </w:r>
    </w:p>
    <w:p w:rsidR="006F1B0C" w:rsidRPr="00A44B12" w:rsidRDefault="006F1B0C" w:rsidP="006F1B0C">
      <w:pPr>
        <w:pStyle w:val="subsection"/>
      </w:pPr>
      <w:r w:rsidRPr="00A44B12">
        <w:tab/>
        <w:t>(5)</w:t>
      </w:r>
      <w:r w:rsidRPr="00A44B12">
        <w:tab/>
        <w:t xml:space="preserve">Where a person is appointed as an appointed member on the nomination of the Administrator of the </w:t>
      </w:r>
      <w:smartTag w:uri="urn:schemas-microsoft-com:office:smarttags" w:element="State">
        <w:smartTag w:uri="urn:schemas-microsoft-com:office:smarttags" w:element="place">
          <w:r w:rsidRPr="00A44B12">
            <w:t>Northern Territory</w:t>
          </w:r>
        </w:smartTag>
      </w:smartTag>
      <w:r w:rsidRPr="00A44B12">
        <w:t xml:space="preserve"> or the appropriate Aboriginal Land Council, or on the nomination of a Department, authority, incorporated company or other body, the Minister shall not terminate the appointment unless:</w:t>
      </w:r>
    </w:p>
    <w:p w:rsidR="006F1B0C" w:rsidRPr="00A44B12" w:rsidRDefault="006F1B0C" w:rsidP="006F1B0C">
      <w:pPr>
        <w:pStyle w:val="paragraph"/>
      </w:pPr>
      <w:r w:rsidRPr="00A44B12">
        <w:tab/>
        <w:t>(a)</w:t>
      </w:r>
      <w:r w:rsidRPr="00A44B12">
        <w:tab/>
        <w:t>he or she is required to do so by subsection</w:t>
      </w:r>
      <w:r w:rsidR="00A44B12">
        <w:t> </w:t>
      </w:r>
      <w:r w:rsidRPr="00A44B12">
        <w:t>20(1); or</w:t>
      </w:r>
    </w:p>
    <w:p w:rsidR="006F1B0C" w:rsidRPr="00A44B12" w:rsidRDefault="006F1B0C" w:rsidP="006F1B0C">
      <w:pPr>
        <w:pStyle w:val="paragraph"/>
      </w:pPr>
      <w:r w:rsidRPr="00A44B12">
        <w:tab/>
        <w:t>(b)</w:t>
      </w:r>
      <w:r w:rsidRPr="00A44B12">
        <w:tab/>
        <w:t xml:space="preserve">the Administrator of the </w:t>
      </w:r>
      <w:smartTag w:uri="urn:schemas-microsoft-com:office:smarttags" w:element="State">
        <w:smartTag w:uri="urn:schemas-microsoft-com:office:smarttags" w:element="place">
          <w:r w:rsidRPr="00A44B12">
            <w:t>Northern Territory</w:t>
          </w:r>
        </w:smartTag>
      </w:smartTag>
      <w:r w:rsidRPr="00A44B12">
        <w:t xml:space="preserve"> or the appropriate Aboriginal Land Council, or the Department, authority, incorporated company or other body, as the case may be, requests, in writing, the termination of the appointment.</w:t>
      </w:r>
    </w:p>
    <w:p w:rsidR="006F1B0C" w:rsidRPr="00A44B12" w:rsidRDefault="006F1B0C" w:rsidP="006F1B0C">
      <w:pPr>
        <w:pStyle w:val="subsection"/>
      </w:pPr>
      <w:r w:rsidRPr="00A44B12">
        <w:tab/>
        <w:t>(6)</w:t>
      </w:r>
      <w:r w:rsidRPr="00A44B12">
        <w:tab/>
        <w:t>An appointed member holds office on such terms and conditions (if any) in respect of matters not provided for by this Act as are determined by the Minister.</w:t>
      </w:r>
    </w:p>
    <w:p w:rsidR="006F1B0C" w:rsidRPr="00A44B12" w:rsidRDefault="006F1B0C" w:rsidP="006F1B0C">
      <w:pPr>
        <w:pStyle w:val="subsection"/>
      </w:pPr>
      <w:r w:rsidRPr="00A44B12">
        <w:tab/>
        <w:t>(7)</w:t>
      </w:r>
      <w:r w:rsidRPr="00A44B12">
        <w:tab/>
        <w:t>The appointment of an appointed member is not invalidated, and shall not be called in question, by reason of a defect or irregularity in, or in connexion with, the appointment.</w:t>
      </w:r>
    </w:p>
    <w:p w:rsidR="006F1B0C" w:rsidRPr="00A44B12" w:rsidRDefault="006F1B0C" w:rsidP="006F1B0C">
      <w:pPr>
        <w:pStyle w:val="ActHead5"/>
      </w:pPr>
      <w:bookmarkStart w:id="19" w:name="_Toc467159659"/>
      <w:r w:rsidRPr="00A44B12">
        <w:rPr>
          <w:rStyle w:val="CharSectno"/>
        </w:rPr>
        <w:t>19</w:t>
      </w:r>
      <w:r w:rsidRPr="00A44B12">
        <w:t xml:space="preserve">  Resignation</w:t>
      </w:r>
      <w:bookmarkEnd w:id="19"/>
    </w:p>
    <w:p w:rsidR="006F1B0C" w:rsidRPr="00A44B12" w:rsidRDefault="006F1B0C" w:rsidP="006F1B0C">
      <w:pPr>
        <w:pStyle w:val="subsection"/>
      </w:pPr>
      <w:r w:rsidRPr="00A44B12">
        <w:tab/>
      </w:r>
      <w:r w:rsidRPr="00A44B12">
        <w:tab/>
        <w:t>An appointed member of the Committee may resign his or her office by writing signed and delivered to the Minister.</w:t>
      </w:r>
    </w:p>
    <w:p w:rsidR="006F1B0C" w:rsidRPr="00A44B12" w:rsidRDefault="006F1B0C" w:rsidP="006F1B0C">
      <w:pPr>
        <w:pStyle w:val="ActHead5"/>
      </w:pPr>
      <w:bookmarkStart w:id="20" w:name="_Toc467159660"/>
      <w:r w:rsidRPr="00A44B12">
        <w:rPr>
          <w:rStyle w:val="CharSectno"/>
        </w:rPr>
        <w:lastRenderedPageBreak/>
        <w:t>20</w:t>
      </w:r>
      <w:r w:rsidRPr="00A44B12">
        <w:t xml:space="preserve">  Termination of appointment</w:t>
      </w:r>
      <w:bookmarkEnd w:id="20"/>
    </w:p>
    <w:p w:rsidR="006F1B0C" w:rsidRPr="00A44B12" w:rsidRDefault="006F1B0C" w:rsidP="006F1B0C">
      <w:pPr>
        <w:pStyle w:val="subsection"/>
      </w:pPr>
      <w:r w:rsidRPr="00A44B12">
        <w:tab/>
        <w:t>(1)</w:t>
      </w:r>
      <w:r w:rsidRPr="00A44B12">
        <w:tab/>
        <w:t xml:space="preserve">If an appointed member of the Committee fails, without reasonable excuse, to comply with </w:t>
      </w:r>
      <w:r w:rsidR="00A44B12">
        <w:t>subsection (</w:t>
      </w:r>
      <w:r w:rsidRPr="00A44B12">
        <w:t>2), the Minister shall terminate the appointment.</w:t>
      </w:r>
    </w:p>
    <w:p w:rsidR="006F1B0C" w:rsidRPr="00A44B12" w:rsidRDefault="006F1B0C" w:rsidP="006F1B0C">
      <w:pPr>
        <w:pStyle w:val="subsection"/>
      </w:pPr>
      <w:r w:rsidRPr="00A44B12">
        <w:tab/>
        <w:t>(2)</w:t>
      </w:r>
      <w:r w:rsidRPr="00A44B12">
        <w:tab/>
        <w:t>A member of the Committee who has a direct or indirect pecuniary interest in a matter being considered or about to be considered by the Committee, otherwise than as a member of, and in common with the other members of, an incorporated company that consists of more than 25 persons and of which he or she is not a director, shall, as soon as possible after the relevant facts have come to his or her knowledge, disclose the nature of his or her interest at a meeting of the Committee.</w:t>
      </w:r>
    </w:p>
    <w:p w:rsidR="006F1B0C" w:rsidRPr="00A44B12" w:rsidRDefault="006F1B0C" w:rsidP="006F1B0C">
      <w:pPr>
        <w:pStyle w:val="subsection"/>
      </w:pPr>
      <w:r w:rsidRPr="00A44B12">
        <w:tab/>
        <w:t>(3)</w:t>
      </w:r>
      <w:r w:rsidRPr="00A44B12">
        <w:tab/>
        <w:t xml:space="preserve">A disclosure under </w:t>
      </w:r>
      <w:r w:rsidR="00A44B12">
        <w:t>subsection (</w:t>
      </w:r>
      <w:r w:rsidRPr="00A44B12">
        <w:t>2) shall be recorded in the minutes of the meeting.</w:t>
      </w:r>
    </w:p>
    <w:p w:rsidR="006F1B0C" w:rsidRPr="00A44B12" w:rsidRDefault="006F1B0C" w:rsidP="006F1B0C">
      <w:pPr>
        <w:pStyle w:val="ActHead5"/>
      </w:pPr>
      <w:bookmarkStart w:id="21" w:name="_Toc467159661"/>
      <w:r w:rsidRPr="00A44B12">
        <w:rPr>
          <w:rStyle w:val="CharSectno"/>
        </w:rPr>
        <w:t>21</w:t>
      </w:r>
      <w:r w:rsidRPr="00A44B12">
        <w:t xml:space="preserve">  Deputies</w:t>
      </w:r>
      <w:bookmarkEnd w:id="21"/>
    </w:p>
    <w:p w:rsidR="006F1B0C" w:rsidRPr="00A44B12" w:rsidRDefault="006F1B0C" w:rsidP="006F1B0C">
      <w:pPr>
        <w:pStyle w:val="subsection"/>
      </w:pPr>
      <w:r w:rsidRPr="00A44B12">
        <w:tab/>
        <w:t>(1)</w:t>
      </w:r>
      <w:r w:rsidRPr="00A44B12">
        <w:tab/>
        <w:t>The Minister may appoint a person to be the deputy of an appointed member of the Committee.</w:t>
      </w:r>
    </w:p>
    <w:p w:rsidR="006F1B0C" w:rsidRPr="00A44B12" w:rsidRDefault="006F1B0C" w:rsidP="006F1B0C">
      <w:pPr>
        <w:pStyle w:val="subsection"/>
      </w:pPr>
      <w:r w:rsidRPr="00A44B12">
        <w:tab/>
        <w:t>(2)</w:t>
      </w:r>
      <w:r w:rsidRPr="00A44B12">
        <w:tab/>
        <w:t xml:space="preserve">If an appointed member of the Committee was appointed on the nomination of the Administrator of the Northern Territory or the appropriate Aboriginal Land Council, or on the nomination of a Department, authority, incorporated company or other body and the Administrator of the Northern Territory or the appropriate Aboriginal Land Council, or that Department, authority, incorporated company or other body nominates, in writing, a person for appointment as the deputy of that member, the Minister </w:t>
      </w:r>
      <w:r w:rsidRPr="00A44B12">
        <w:lastRenderedPageBreak/>
        <w:t xml:space="preserve">shall appoint that person as the deputy of that member in accordance with </w:t>
      </w:r>
      <w:r w:rsidR="00A44B12">
        <w:t>subsection (</w:t>
      </w:r>
      <w:r w:rsidRPr="00A44B12">
        <w:t>1).</w:t>
      </w:r>
    </w:p>
    <w:p w:rsidR="006F1B0C" w:rsidRPr="00A44B12" w:rsidRDefault="006F1B0C" w:rsidP="006F1B0C">
      <w:pPr>
        <w:pStyle w:val="subsection"/>
      </w:pPr>
      <w:r w:rsidRPr="00A44B12">
        <w:tab/>
        <w:t>(3)</w:t>
      </w:r>
      <w:r w:rsidRPr="00A44B12">
        <w:tab/>
        <w:t>If the Director of National Parks nominates a person for appointment as his or her deputy, the Minister shall appoint that person as the deputy of the Director.</w:t>
      </w:r>
    </w:p>
    <w:p w:rsidR="006F1B0C" w:rsidRPr="00A44B12" w:rsidRDefault="006F1B0C" w:rsidP="006F1B0C">
      <w:pPr>
        <w:pStyle w:val="subsection"/>
      </w:pPr>
      <w:r w:rsidRPr="00A44B12">
        <w:tab/>
        <w:t>(4)</w:t>
      </w:r>
      <w:r w:rsidRPr="00A44B12">
        <w:tab/>
        <w:t>The deputy of a member is entitled to attend a meeting of the Committee not attended by the member of whom he or she is the deputy, and, while so attending, shall be deemed to be the member.</w:t>
      </w:r>
    </w:p>
    <w:p w:rsidR="006F1B0C" w:rsidRPr="00A44B12" w:rsidRDefault="006F1B0C" w:rsidP="006F1B0C">
      <w:pPr>
        <w:pStyle w:val="subsection"/>
      </w:pPr>
      <w:r w:rsidRPr="00A44B12">
        <w:tab/>
        <w:t>(5)</w:t>
      </w:r>
      <w:r w:rsidRPr="00A44B12">
        <w:tab/>
        <w:t>The Minister may:</w:t>
      </w:r>
    </w:p>
    <w:p w:rsidR="006F1B0C" w:rsidRPr="00A44B12" w:rsidRDefault="006F1B0C" w:rsidP="006F1B0C">
      <w:pPr>
        <w:pStyle w:val="paragraph"/>
      </w:pPr>
      <w:r w:rsidRPr="00A44B12">
        <w:tab/>
        <w:t>(a)</w:t>
      </w:r>
      <w:r w:rsidRPr="00A44B12">
        <w:tab/>
        <w:t>determine the terms and conditions of appointment of a person appointed as the deputy of a member; and</w:t>
      </w:r>
    </w:p>
    <w:p w:rsidR="006F1B0C" w:rsidRPr="00A44B12" w:rsidRDefault="006F1B0C" w:rsidP="006F1B0C">
      <w:pPr>
        <w:pStyle w:val="paragraph"/>
      </w:pPr>
      <w:r w:rsidRPr="00A44B12">
        <w:tab/>
        <w:t>(b)</w:t>
      </w:r>
      <w:r w:rsidRPr="00A44B12">
        <w:tab/>
        <w:t xml:space="preserve">subject to </w:t>
      </w:r>
      <w:r w:rsidR="00A44B12">
        <w:t>subsection (</w:t>
      </w:r>
      <w:r w:rsidRPr="00A44B12">
        <w:t>6), at any time terminate such an appointment.</w:t>
      </w:r>
    </w:p>
    <w:p w:rsidR="006F1B0C" w:rsidRPr="00A44B12" w:rsidRDefault="006F1B0C" w:rsidP="006F1B0C">
      <w:pPr>
        <w:pStyle w:val="subsection"/>
      </w:pPr>
      <w:r w:rsidRPr="00A44B12">
        <w:tab/>
        <w:t>(6)</w:t>
      </w:r>
      <w:r w:rsidRPr="00A44B12">
        <w:tab/>
        <w:t xml:space="preserve">Where a person is appointed as the deputy of a member on the nomination of the Administrator of the </w:t>
      </w:r>
      <w:smartTag w:uri="urn:schemas-microsoft-com:office:smarttags" w:element="State">
        <w:smartTag w:uri="urn:schemas-microsoft-com:office:smarttags" w:element="place">
          <w:r w:rsidRPr="00A44B12">
            <w:t>Northern Territory</w:t>
          </w:r>
        </w:smartTag>
      </w:smartTag>
      <w:r w:rsidRPr="00A44B12">
        <w:t xml:space="preserve"> or the appropriate Aboriginal Land Council, on the nomination of a Department, authority, incorporated company or other body, or on the nomination of the Director of National Parks, the Minister shall not terminate the appointment unless:</w:t>
      </w:r>
    </w:p>
    <w:p w:rsidR="006F1B0C" w:rsidRPr="00A44B12" w:rsidRDefault="006F1B0C" w:rsidP="006F1B0C">
      <w:pPr>
        <w:pStyle w:val="paragraph"/>
      </w:pPr>
      <w:r w:rsidRPr="00A44B12">
        <w:tab/>
        <w:t>(a)</w:t>
      </w:r>
      <w:r w:rsidRPr="00A44B12">
        <w:tab/>
        <w:t>he or she is required to do so by subsection</w:t>
      </w:r>
      <w:r w:rsidR="00A44B12">
        <w:t> </w:t>
      </w:r>
      <w:r w:rsidRPr="00A44B12">
        <w:t xml:space="preserve">20(1) as it applies by reason of </w:t>
      </w:r>
      <w:r w:rsidR="00A44B12">
        <w:t>subsection (</w:t>
      </w:r>
      <w:r w:rsidRPr="00A44B12">
        <w:t>8) of this section; or</w:t>
      </w:r>
    </w:p>
    <w:p w:rsidR="006F1B0C" w:rsidRPr="00A44B12" w:rsidRDefault="006F1B0C" w:rsidP="006F1B0C">
      <w:pPr>
        <w:pStyle w:val="paragraph"/>
      </w:pPr>
      <w:r w:rsidRPr="00A44B12">
        <w:tab/>
        <w:t>(b)</w:t>
      </w:r>
      <w:r w:rsidRPr="00A44B12">
        <w:tab/>
        <w:t xml:space="preserve">the Administrator of the </w:t>
      </w:r>
      <w:smartTag w:uri="urn:schemas-microsoft-com:office:smarttags" w:element="State">
        <w:smartTag w:uri="urn:schemas-microsoft-com:office:smarttags" w:element="place">
          <w:r w:rsidRPr="00A44B12">
            <w:t>Northern Territory</w:t>
          </w:r>
        </w:smartTag>
      </w:smartTag>
      <w:r w:rsidRPr="00A44B12">
        <w:t xml:space="preserve"> or the appropriate Aboriginal Land Council, the Department, authority, incorporated company or other body, or the Director, as the </w:t>
      </w:r>
      <w:r w:rsidRPr="00A44B12">
        <w:lastRenderedPageBreak/>
        <w:t>case may be, requests, in writing, the termination of the appointment.</w:t>
      </w:r>
    </w:p>
    <w:p w:rsidR="006F1B0C" w:rsidRPr="00A44B12" w:rsidRDefault="006F1B0C" w:rsidP="006F1B0C">
      <w:pPr>
        <w:pStyle w:val="subsection"/>
      </w:pPr>
      <w:r w:rsidRPr="00A44B12">
        <w:tab/>
        <w:t>(7)</w:t>
      </w:r>
      <w:r w:rsidRPr="00A44B12">
        <w:tab/>
        <w:t>The deputy of a member may resign his or her appointment by writing signed and delivered to the Minister.</w:t>
      </w:r>
    </w:p>
    <w:p w:rsidR="006F1B0C" w:rsidRPr="00A44B12" w:rsidRDefault="006F1B0C" w:rsidP="006F1B0C">
      <w:pPr>
        <w:pStyle w:val="subsection"/>
      </w:pPr>
      <w:r w:rsidRPr="00A44B12">
        <w:tab/>
        <w:t>(8)</w:t>
      </w:r>
      <w:r w:rsidRPr="00A44B12">
        <w:tab/>
        <w:t>The provisions of section</w:t>
      </w:r>
      <w:r w:rsidR="00A44B12">
        <w:t> </w:t>
      </w:r>
      <w:r w:rsidRPr="00A44B12">
        <w:t>20 apply to and in relation to a deputy of a member in like manner as they apply to and in relation to the member.</w:t>
      </w:r>
    </w:p>
    <w:p w:rsidR="006F1B0C" w:rsidRPr="00A44B12" w:rsidRDefault="006F1B0C" w:rsidP="006F1B0C">
      <w:pPr>
        <w:pStyle w:val="ActHead5"/>
      </w:pPr>
      <w:bookmarkStart w:id="22" w:name="_Toc467159662"/>
      <w:r w:rsidRPr="00A44B12">
        <w:rPr>
          <w:rStyle w:val="CharSectno"/>
        </w:rPr>
        <w:t>22</w:t>
      </w:r>
      <w:r w:rsidRPr="00A44B12">
        <w:t xml:space="preserve">  Meetings of the Advisory Committee</w:t>
      </w:r>
      <w:bookmarkEnd w:id="22"/>
    </w:p>
    <w:p w:rsidR="006F1B0C" w:rsidRPr="00A44B12" w:rsidRDefault="006F1B0C" w:rsidP="006F1B0C">
      <w:pPr>
        <w:pStyle w:val="subsection"/>
      </w:pPr>
      <w:r w:rsidRPr="00A44B12">
        <w:tab/>
        <w:t>(1)</w:t>
      </w:r>
      <w:r w:rsidRPr="00A44B12">
        <w:tab/>
        <w:t>The Advisory Committee shall hold such meetings as are necessary for the performance of its functions.</w:t>
      </w:r>
    </w:p>
    <w:p w:rsidR="006F1B0C" w:rsidRPr="00A44B12" w:rsidRDefault="006F1B0C" w:rsidP="006F1B0C">
      <w:pPr>
        <w:pStyle w:val="subsection"/>
      </w:pPr>
      <w:r w:rsidRPr="00A44B12">
        <w:tab/>
        <w:t>(2)</w:t>
      </w:r>
      <w:r w:rsidRPr="00A44B12">
        <w:tab/>
        <w:t>Subject to this section, meetings of the Committee shall be held at such times and places as the Committee from time to time determines.</w:t>
      </w:r>
    </w:p>
    <w:p w:rsidR="006F1B0C" w:rsidRPr="00A44B12" w:rsidRDefault="006F1B0C" w:rsidP="006F1B0C">
      <w:pPr>
        <w:pStyle w:val="subsection"/>
      </w:pPr>
      <w:r w:rsidRPr="00A44B12">
        <w:tab/>
        <w:t>(3)</w:t>
      </w:r>
      <w:r w:rsidRPr="00A44B12">
        <w:tab/>
        <w:t>The Chairperson may at any time convene a meeting of the Committee.</w:t>
      </w:r>
    </w:p>
    <w:p w:rsidR="006F1B0C" w:rsidRPr="00A44B12" w:rsidRDefault="006F1B0C" w:rsidP="006F1B0C">
      <w:pPr>
        <w:pStyle w:val="subsection"/>
      </w:pPr>
      <w:r w:rsidRPr="00A44B12">
        <w:tab/>
        <w:t>(4)</w:t>
      </w:r>
      <w:r w:rsidRPr="00A44B12">
        <w:tab/>
        <w:t>The members required to constitute a quorum at a meeting of the Committee, and all matters relating to procedures at meetings of the Committee (other than matters expressly provided for in this section), shall be as determined by the Minister by instrument in writing.</w:t>
      </w:r>
    </w:p>
    <w:p w:rsidR="006F1B0C" w:rsidRPr="00A44B12" w:rsidRDefault="006F1B0C" w:rsidP="006F1B0C">
      <w:pPr>
        <w:pStyle w:val="subsection"/>
      </w:pPr>
      <w:r w:rsidRPr="00A44B12">
        <w:tab/>
        <w:t>(5)</w:t>
      </w:r>
      <w:r w:rsidRPr="00A44B12">
        <w:tab/>
        <w:t>The Chairperson shall preside at all meetings of the Committee at which he or she is present.</w:t>
      </w:r>
    </w:p>
    <w:p w:rsidR="006F1B0C" w:rsidRPr="00A44B12" w:rsidRDefault="006F1B0C" w:rsidP="006F1B0C">
      <w:pPr>
        <w:pStyle w:val="subsection"/>
      </w:pPr>
      <w:r w:rsidRPr="00A44B12">
        <w:lastRenderedPageBreak/>
        <w:tab/>
        <w:t>(6)</w:t>
      </w:r>
      <w:r w:rsidRPr="00A44B12">
        <w:tab/>
        <w:t>If the Chairperson is not present at a meeting of the Committee, the members present shall elect one of their number to preside at the meeting.</w:t>
      </w:r>
    </w:p>
    <w:p w:rsidR="006F1B0C" w:rsidRPr="00A44B12" w:rsidRDefault="006F1B0C" w:rsidP="006F1B0C">
      <w:pPr>
        <w:pStyle w:val="subsection"/>
      </w:pPr>
      <w:r w:rsidRPr="00A44B12">
        <w:tab/>
        <w:t>(7)</w:t>
      </w:r>
      <w:r w:rsidRPr="00A44B12">
        <w:tab/>
        <w:t>Where the Minister is of the opinion that it would not, by reason of the direct or indirect pecuniary interests of a particular member or otherwise, be proper for the member to be present during the consideration by the Committee of particular matters, he or she may, by instrument in writing, direct that that member is not to be present during the consideration by the Committee of those matters.</w:t>
      </w:r>
    </w:p>
    <w:p w:rsidR="006F1B0C" w:rsidRPr="00A44B12" w:rsidRDefault="006F1B0C" w:rsidP="006F1B0C">
      <w:pPr>
        <w:pStyle w:val="subsection"/>
      </w:pPr>
      <w:r w:rsidRPr="00A44B12">
        <w:tab/>
        <w:t>(8)</w:t>
      </w:r>
      <w:r w:rsidRPr="00A44B12">
        <w:tab/>
        <w:t>The Committee shall cause a summary record of its proceedings to be kept.</w:t>
      </w:r>
    </w:p>
    <w:p w:rsidR="006F1B0C" w:rsidRPr="00A44B12" w:rsidRDefault="006F1B0C" w:rsidP="006F1B0C">
      <w:pPr>
        <w:pStyle w:val="subsection"/>
      </w:pPr>
      <w:r w:rsidRPr="00A44B12">
        <w:tab/>
        <w:t>(9)</w:t>
      </w:r>
      <w:r w:rsidRPr="00A44B12">
        <w:tab/>
        <w:t>The Committee may invite a person to attend a meeting of the Committee for the purpose of advising or informing the Committee on any matter.</w:t>
      </w:r>
    </w:p>
    <w:p w:rsidR="006F1B0C" w:rsidRPr="00A44B12" w:rsidRDefault="006F1B0C" w:rsidP="007A29E0">
      <w:pPr>
        <w:pStyle w:val="ActHead3"/>
        <w:pageBreakBefore/>
      </w:pPr>
      <w:bookmarkStart w:id="23" w:name="_Toc467159663"/>
      <w:r w:rsidRPr="00A44B12">
        <w:rPr>
          <w:rStyle w:val="CharDivNo"/>
        </w:rPr>
        <w:lastRenderedPageBreak/>
        <w:t>Division</w:t>
      </w:r>
      <w:r w:rsidR="00A44B12" w:rsidRPr="00A44B12">
        <w:rPr>
          <w:rStyle w:val="CharDivNo"/>
        </w:rPr>
        <w:t> </w:t>
      </w:r>
      <w:r w:rsidRPr="00A44B12">
        <w:rPr>
          <w:rStyle w:val="CharDivNo"/>
        </w:rPr>
        <w:t>2</w:t>
      </w:r>
      <w:r w:rsidRPr="00A44B12">
        <w:t>—</w:t>
      </w:r>
      <w:r w:rsidRPr="00A44B12">
        <w:rPr>
          <w:rStyle w:val="CharDivText"/>
        </w:rPr>
        <w:t>Technical Committee</w:t>
      </w:r>
      <w:bookmarkEnd w:id="23"/>
    </w:p>
    <w:p w:rsidR="006F1B0C" w:rsidRPr="00A44B12" w:rsidRDefault="006F1B0C" w:rsidP="006F1B0C">
      <w:pPr>
        <w:pStyle w:val="ActHead5"/>
      </w:pPr>
      <w:bookmarkStart w:id="24" w:name="_Toc467159664"/>
      <w:r w:rsidRPr="00A44B12">
        <w:rPr>
          <w:rStyle w:val="CharSectno"/>
        </w:rPr>
        <w:t>22A</w:t>
      </w:r>
      <w:r w:rsidRPr="00A44B12">
        <w:t xml:space="preserve">  Technical Committee</w:t>
      </w:r>
      <w:bookmarkEnd w:id="24"/>
    </w:p>
    <w:p w:rsidR="006F1B0C" w:rsidRPr="00A44B12" w:rsidRDefault="006F1B0C" w:rsidP="006F1B0C">
      <w:pPr>
        <w:pStyle w:val="subsection"/>
      </w:pPr>
      <w:r w:rsidRPr="00A44B12">
        <w:tab/>
      </w:r>
      <w:r w:rsidRPr="00A44B12">
        <w:tab/>
        <w:t>There is to be a Technical Committee.</w:t>
      </w:r>
    </w:p>
    <w:p w:rsidR="006F1B0C" w:rsidRPr="00A44B12" w:rsidRDefault="006F1B0C" w:rsidP="006F1B0C">
      <w:pPr>
        <w:pStyle w:val="ActHead5"/>
      </w:pPr>
      <w:bookmarkStart w:id="25" w:name="_Toc467159665"/>
      <w:r w:rsidRPr="00A44B12">
        <w:rPr>
          <w:rStyle w:val="CharSectno"/>
        </w:rPr>
        <w:t>22B</w:t>
      </w:r>
      <w:r w:rsidRPr="00A44B12">
        <w:t xml:space="preserve">  Functions of the Technical Committee</w:t>
      </w:r>
      <w:bookmarkEnd w:id="25"/>
    </w:p>
    <w:p w:rsidR="006F1B0C" w:rsidRPr="00A44B12" w:rsidRDefault="006F1B0C" w:rsidP="006F1B0C">
      <w:pPr>
        <w:pStyle w:val="subsection"/>
      </w:pPr>
      <w:r w:rsidRPr="00A44B12">
        <w:tab/>
        <w:t>(1)</w:t>
      </w:r>
      <w:r w:rsidRPr="00A44B12">
        <w:tab/>
        <w:t>The functions of the Technical Committee are:</w:t>
      </w:r>
    </w:p>
    <w:p w:rsidR="006F1B0C" w:rsidRPr="00A44B12" w:rsidRDefault="006F1B0C" w:rsidP="006F1B0C">
      <w:pPr>
        <w:pStyle w:val="paragraph"/>
      </w:pPr>
      <w:r w:rsidRPr="00A44B12">
        <w:tab/>
        <w:t>(a)</w:t>
      </w:r>
      <w:r w:rsidRPr="00A44B12">
        <w:tab/>
        <w:t>to consider programs for research into, and programs for the collection and assessment of information relating to, the effects on the environment in the Alligator Rivers Region of uranium mining operations in the Region; and</w:t>
      </w:r>
    </w:p>
    <w:p w:rsidR="006F1B0C" w:rsidRPr="00A44B12" w:rsidRDefault="006F1B0C" w:rsidP="006F1B0C">
      <w:pPr>
        <w:pStyle w:val="paragraph"/>
      </w:pPr>
      <w:r w:rsidRPr="00A44B12">
        <w:tab/>
        <w:t>(b)</w:t>
      </w:r>
      <w:r w:rsidRPr="00A44B12">
        <w:tab/>
        <w:t xml:space="preserve">to keep under review programs and the carrying out of programs, referred to in </w:t>
      </w:r>
      <w:r w:rsidR="00A44B12">
        <w:t>paragraph (</w:t>
      </w:r>
      <w:r w:rsidRPr="00A44B12">
        <w:t>a); and</w:t>
      </w:r>
    </w:p>
    <w:p w:rsidR="006F1B0C" w:rsidRPr="00A44B12" w:rsidRDefault="006F1B0C" w:rsidP="006F1B0C">
      <w:pPr>
        <w:pStyle w:val="paragraph"/>
      </w:pPr>
      <w:r w:rsidRPr="00A44B12">
        <w:tab/>
        <w:t>(c)</w:t>
      </w:r>
      <w:r w:rsidRPr="00A44B12">
        <w:tab/>
        <w:t>to make recommendations to the Minister on:</w:t>
      </w:r>
    </w:p>
    <w:p w:rsidR="006F1B0C" w:rsidRPr="00A44B12" w:rsidRDefault="006F1B0C" w:rsidP="006F1B0C">
      <w:pPr>
        <w:pStyle w:val="paragraphsub"/>
      </w:pPr>
      <w:r w:rsidRPr="00A44B12">
        <w:tab/>
        <w:t>(i)</w:t>
      </w:r>
      <w:r w:rsidRPr="00A44B12">
        <w:tab/>
        <w:t>the nature and extent of research necessary to protect and restore the environment in the Alligator Rivers Region; and</w:t>
      </w:r>
    </w:p>
    <w:p w:rsidR="006F1B0C" w:rsidRPr="00A44B12" w:rsidRDefault="006F1B0C" w:rsidP="006F1B0C">
      <w:pPr>
        <w:pStyle w:val="paragraphsub"/>
      </w:pPr>
      <w:r w:rsidRPr="00A44B12">
        <w:tab/>
        <w:t>(ii)</w:t>
      </w:r>
      <w:r w:rsidRPr="00A44B12">
        <w:tab/>
        <w:t xml:space="preserve">the most appropriate organisations to undertake the research referred to in </w:t>
      </w:r>
      <w:r w:rsidR="00A44B12">
        <w:t>subparagraph (</w:t>
      </w:r>
      <w:r w:rsidRPr="00A44B12">
        <w:t>i); and</w:t>
      </w:r>
    </w:p>
    <w:p w:rsidR="006F1B0C" w:rsidRPr="00A44B12" w:rsidRDefault="006F1B0C" w:rsidP="006F1B0C">
      <w:pPr>
        <w:pStyle w:val="paragraph"/>
      </w:pPr>
      <w:r w:rsidRPr="00A44B12">
        <w:tab/>
        <w:t>(d)</w:t>
      </w:r>
      <w:r w:rsidRPr="00A44B12">
        <w:tab/>
        <w:t xml:space="preserve">to refer to the Advisory Committee matters relating to programs, and the carrying out of programs, referred to in </w:t>
      </w:r>
      <w:r w:rsidR="00A44B12">
        <w:t>paragraph (</w:t>
      </w:r>
      <w:r w:rsidRPr="00A44B12">
        <w:t>a).</w:t>
      </w:r>
    </w:p>
    <w:p w:rsidR="006F1B0C" w:rsidRPr="00A44B12" w:rsidRDefault="006F1B0C" w:rsidP="006F1B0C">
      <w:pPr>
        <w:pStyle w:val="subsection"/>
      </w:pPr>
      <w:r w:rsidRPr="00A44B12">
        <w:tab/>
        <w:t>(2)</w:t>
      </w:r>
      <w:r w:rsidRPr="00A44B12">
        <w:tab/>
        <w:t xml:space="preserve">The Technical Committee must, within 15 days of making a recommendation to the Minister under </w:t>
      </w:r>
      <w:r w:rsidR="00A44B12">
        <w:t>paragraph (</w:t>
      </w:r>
      <w:r w:rsidRPr="00A44B12">
        <w:t>1)(c), give to the Advisory Committee a copy of the recommendation.</w:t>
      </w:r>
    </w:p>
    <w:p w:rsidR="006F1B0C" w:rsidRPr="00A44B12" w:rsidRDefault="006F1B0C" w:rsidP="006F1B0C">
      <w:pPr>
        <w:pStyle w:val="subsection"/>
      </w:pPr>
      <w:r w:rsidRPr="00A44B12">
        <w:lastRenderedPageBreak/>
        <w:tab/>
        <w:t>(3)</w:t>
      </w:r>
      <w:r w:rsidRPr="00A44B12">
        <w:tab/>
        <w:t>The Advisory Committee may give to the Minister written comments on any such recommendations.</w:t>
      </w:r>
    </w:p>
    <w:p w:rsidR="006F1B0C" w:rsidRPr="00A44B12" w:rsidRDefault="006F1B0C" w:rsidP="006F1B0C">
      <w:pPr>
        <w:pStyle w:val="ActHead5"/>
      </w:pPr>
      <w:bookmarkStart w:id="26" w:name="_Toc467159666"/>
      <w:r w:rsidRPr="00A44B12">
        <w:rPr>
          <w:rStyle w:val="CharSectno"/>
        </w:rPr>
        <w:t>22C</w:t>
      </w:r>
      <w:r w:rsidRPr="00A44B12">
        <w:t xml:space="preserve">  Membership of the Technical Committee</w:t>
      </w:r>
      <w:bookmarkEnd w:id="26"/>
    </w:p>
    <w:p w:rsidR="006F1B0C" w:rsidRPr="00A44B12" w:rsidRDefault="006F1B0C" w:rsidP="006F1B0C">
      <w:pPr>
        <w:pStyle w:val="subsection"/>
      </w:pPr>
      <w:r w:rsidRPr="00A44B12">
        <w:tab/>
        <w:t>(1)</w:t>
      </w:r>
      <w:r w:rsidRPr="00A44B12">
        <w:tab/>
        <w:t>The Technical Committee is to consist of:</w:t>
      </w:r>
    </w:p>
    <w:p w:rsidR="006F1B0C" w:rsidRPr="00A44B12" w:rsidRDefault="006F1B0C" w:rsidP="006F1B0C">
      <w:pPr>
        <w:pStyle w:val="paragraph"/>
      </w:pPr>
      <w:r w:rsidRPr="00A44B12">
        <w:tab/>
        <w:t>(a)</w:t>
      </w:r>
      <w:r w:rsidRPr="00A44B12">
        <w:tab/>
        <w:t>a Chairperson appointed by the Minister; and</w:t>
      </w:r>
    </w:p>
    <w:p w:rsidR="006F1B0C" w:rsidRPr="00A44B12" w:rsidRDefault="006F1B0C" w:rsidP="006F1B0C">
      <w:pPr>
        <w:pStyle w:val="paragraph"/>
      </w:pPr>
      <w:r w:rsidRPr="00A44B12">
        <w:tab/>
        <w:t>(b)</w:t>
      </w:r>
      <w:r w:rsidRPr="00A44B12">
        <w:tab/>
        <w:t>one member, with scientific or technical qualifications, appointed by the Minister on the nomination of the appropriate Aboriginal Land Council; and</w:t>
      </w:r>
    </w:p>
    <w:p w:rsidR="006F1B0C" w:rsidRPr="00A44B12" w:rsidRDefault="006F1B0C" w:rsidP="006F1B0C">
      <w:pPr>
        <w:pStyle w:val="paragraph"/>
      </w:pPr>
      <w:r w:rsidRPr="00A44B12">
        <w:tab/>
        <w:t>(c)</w:t>
      </w:r>
      <w:r w:rsidRPr="00A44B12">
        <w:tab/>
        <w:t>such other members as are from time to time appointed by the Minister.</w:t>
      </w:r>
    </w:p>
    <w:p w:rsidR="006F1B0C" w:rsidRPr="00A44B12" w:rsidRDefault="006F1B0C" w:rsidP="006F1B0C">
      <w:pPr>
        <w:pStyle w:val="subsection"/>
      </w:pPr>
      <w:r w:rsidRPr="00A44B12">
        <w:tab/>
        <w:t>(2)</w:t>
      </w:r>
      <w:r w:rsidRPr="00A44B12">
        <w:tab/>
        <w:t>The Chairperson must have scientific or technical qualifications.</w:t>
      </w:r>
    </w:p>
    <w:p w:rsidR="006F1B0C" w:rsidRPr="00A44B12" w:rsidRDefault="006F1B0C" w:rsidP="006F1B0C">
      <w:pPr>
        <w:pStyle w:val="subsection"/>
      </w:pPr>
      <w:r w:rsidRPr="00A44B12">
        <w:tab/>
        <w:t>(3)</w:t>
      </w:r>
      <w:r w:rsidRPr="00A44B12">
        <w:tab/>
        <w:t>An appointed member holds office on such terms and conditions (if any) in respect of matters not provided for by this Act as are determined by the Minister.</w:t>
      </w:r>
    </w:p>
    <w:p w:rsidR="006F1B0C" w:rsidRPr="00A44B12" w:rsidRDefault="006F1B0C" w:rsidP="006F1B0C">
      <w:pPr>
        <w:pStyle w:val="subsection"/>
      </w:pPr>
      <w:r w:rsidRPr="00A44B12">
        <w:tab/>
        <w:t>(4)</w:t>
      </w:r>
      <w:r w:rsidRPr="00A44B12">
        <w:tab/>
        <w:t>The Minister must not appoint as the Chairperson:</w:t>
      </w:r>
    </w:p>
    <w:p w:rsidR="006F1B0C" w:rsidRPr="00A44B12" w:rsidRDefault="006F1B0C" w:rsidP="006F1B0C">
      <w:pPr>
        <w:pStyle w:val="paragraph"/>
      </w:pPr>
      <w:r w:rsidRPr="00A44B12">
        <w:tab/>
        <w:t>(a)</w:t>
      </w:r>
      <w:r w:rsidRPr="00A44B12">
        <w:tab/>
        <w:t>the Supervising Scientist or a member of the staff referred to in section</w:t>
      </w:r>
      <w:r w:rsidR="00A44B12">
        <w:t> </w:t>
      </w:r>
      <w:r w:rsidRPr="00A44B12">
        <w:t>26; or</w:t>
      </w:r>
    </w:p>
    <w:p w:rsidR="006F1B0C" w:rsidRPr="00A44B12" w:rsidRDefault="006F1B0C" w:rsidP="006F1B0C">
      <w:pPr>
        <w:pStyle w:val="paragraph"/>
      </w:pPr>
      <w:r w:rsidRPr="00A44B12">
        <w:tab/>
        <w:t>(b)</w:t>
      </w:r>
      <w:r w:rsidRPr="00A44B12">
        <w:tab/>
        <w:t>the Director of National Parks or a person who is an agent or delegate of the Director of National Parks.</w:t>
      </w:r>
    </w:p>
    <w:p w:rsidR="006F1B0C" w:rsidRPr="00A44B12" w:rsidRDefault="006F1B0C" w:rsidP="006F1B0C">
      <w:pPr>
        <w:pStyle w:val="ActHead5"/>
      </w:pPr>
      <w:bookmarkStart w:id="27" w:name="_Toc467159667"/>
      <w:r w:rsidRPr="00A44B12">
        <w:rPr>
          <w:rStyle w:val="CharSectno"/>
        </w:rPr>
        <w:t>22D</w:t>
      </w:r>
      <w:r w:rsidRPr="00A44B12">
        <w:t xml:space="preserve">  Resignation</w:t>
      </w:r>
      <w:bookmarkEnd w:id="27"/>
    </w:p>
    <w:p w:rsidR="006F1B0C" w:rsidRPr="00A44B12" w:rsidRDefault="006F1B0C" w:rsidP="006F1B0C">
      <w:pPr>
        <w:pStyle w:val="subsection"/>
      </w:pPr>
      <w:r w:rsidRPr="00A44B12">
        <w:tab/>
      </w:r>
      <w:r w:rsidRPr="00A44B12">
        <w:tab/>
        <w:t>A member of the Committee may resign his or her office by writing signed and delivered to the Minister.</w:t>
      </w:r>
    </w:p>
    <w:p w:rsidR="006F1B0C" w:rsidRPr="00A44B12" w:rsidRDefault="006F1B0C" w:rsidP="006F1B0C">
      <w:pPr>
        <w:pStyle w:val="ActHead5"/>
      </w:pPr>
      <w:bookmarkStart w:id="28" w:name="_Toc467159668"/>
      <w:r w:rsidRPr="00A44B12">
        <w:rPr>
          <w:rStyle w:val="CharSectno"/>
        </w:rPr>
        <w:lastRenderedPageBreak/>
        <w:t>22E</w:t>
      </w:r>
      <w:r w:rsidRPr="00A44B12">
        <w:t xml:space="preserve">  Termination of appointment</w:t>
      </w:r>
      <w:bookmarkEnd w:id="28"/>
    </w:p>
    <w:p w:rsidR="006F1B0C" w:rsidRPr="00A44B12" w:rsidRDefault="006F1B0C" w:rsidP="006F1B0C">
      <w:pPr>
        <w:pStyle w:val="subsection"/>
      </w:pPr>
      <w:r w:rsidRPr="00A44B12">
        <w:tab/>
        <w:t>(1)</w:t>
      </w:r>
      <w:r w:rsidRPr="00A44B12">
        <w:tab/>
        <w:t xml:space="preserve">If a member of the Committee fails, without reasonable excuse, to comply with </w:t>
      </w:r>
      <w:r w:rsidR="00A44B12">
        <w:t>subsection (</w:t>
      </w:r>
      <w:r w:rsidRPr="00A44B12">
        <w:t>2), the Minister must terminate his or her appointment.</w:t>
      </w:r>
    </w:p>
    <w:p w:rsidR="006F1B0C" w:rsidRPr="00A44B12" w:rsidRDefault="006F1B0C" w:rsidP="006F1B0C">
      <w:pPr>
        <w:pStyle w:val="subsection"/>
      </w:pPr>
      <w:r w:rsidRPr="00A44B12">
        <w:tab/>
        <w:t>(2)</w:t>
      </w:r>
      <w:r w:rsidRPr="00A44B12">
        <w:tab/>
        <w:t>A member of the Committee who has a direct or indirect pecuniary interest in a matter being considered by the Committee otherwise than as a member of, and in common with the other members of, an incorporated company that consists of more than 25 persons and of which he or she is not a director must, as soon as possible after the relevant facts have come to his or her knowledge, disclose the nature of his or her interest at a meeting of the Committee.</w:t>
      </w:r>
    </w:p>
    <w:p w:rsidR="006F1B0C" w:rsidRPr="00A44B12" w:rsidRDefault="006F1B0C" w:rsidP="006F1B0C">
      <w:pPr>
        <w:pStyle w:val="subsection"/>
      </w:pPr>
      <w:r w:rsidRPr="00A44B12">
        <w:tab/>
        <w:t>(3)</w:t>
      </w:r>
      <w:r w:rsidRPr="00A44B12">
        <w:tab/>
        <w:t xml:space="preserve">A disclosure under </w:t>
      </w:r>
      <w:r w:rsidR="00A44B12">
        <w:t>subsection (</w:t>
      </w:r>
      <w:r w:rsidRPr="00A44B12">
        <w:t>2) must be recorded in the minutes of the meeting.</w:t>
      </w:r>
    </w:p>
    <w:p w:rsidR="006F1B0C" w:rsidRPr="00A44B12" w:rsidRDefault="006F1B0C" w:rsidP="006F1B0C">
      <w:pPr>
        <w:pStyle w:val="ActHead5"/>
      </w:pPr>
      <w:bookmarkStart w:id="29" w:name="_Toc467159669"/>
      <w:r w:rsidRPr="00A44B12">
        <w:rPr>
          <w:rStyle w:val="CharSectno"/>
        </w:rPr>
        <w:t>22F</w:t>
      </w:r>
      <w:r w:rsidRPr="00A44B12">
        <w:t xml:space="preserve">  Meetings of the Technical Committee</w:t>
      </w:r>
      <w:bookmarkEnd w:id="29"/>
    </w:p>
    <w:p w:rsidR="006F1B0C" w:rsidRPr="00A44B12" w:rsidRDefault="006F1B0C" w:rsidP="006F1B0C">
      <w:pPr>
        <w:pStyle w:val="subsection"/>
      </w:pPr>
      <w:r w:rsidRPr="00A44B12">
        <w:tab/>
        <w:t>(1)</w:t>
      </w:r>
      <w:r w:rsidRPr="00A44B12">
        <w:tab/>
        <w:t>The Technical Committee must hold such meetings as are necessary for the performance of its functions.</w:t>
      </w:r>
    </w:p>
    <w:p w:rsidR="006F1B0C" w:rsidRPr="00A44B12" w:rsidRDefault="006F1B0C" w:rsidP="006F1B0C">
      <w:pPr>
        <w:pStyle w:val="subsection"/>
      </w:pPr>
      <w:r w:rsidRPr="00A44B12">
        <w:tab/>
        <w:t>(2)</w:t>
      </w:r>
      <w:r w:rsidRPr="00A44B12">
        <w:tab/>
        <w:t>Subject to this section, meetings of the Committee must be held at such times and places as the Committee from time to time determines.</w:t>
      </w:r>
    </w:p>
    <w:p w:rsidR="006F1B0C" w:rsidRPr="00A44B12" w:rsidRDefault="006F1B0C" w:rsidP="006F1B0C">
      <w:pPr>
        <w:pStyle w:val="subsection"/>
      </w:pPr>
      <w:r w:rsidRPr="00A44B12">
        <w:tab/>
        <w:t>(3)</w:t>
      </w:r>
      <w:r w:rsidRPr="00A44B12">
        <w:tab/>
        <w:t>The Chairperson may at any time convene a meeting of the Committee.</w:t>
      </w:r>
    </w:p>
    <w:p w:rsidR="006F1B0C" w:rsidRPr="00A44B12" w:rsidRDefault="006F1B0C" w:rsidP="006F1B0C">
      <w:pPr>
        <w:pStyle w:val="subsection"/>
      </w:pPr>
      <w:r w:rsidRPr="00A44B12">
        <w:tab/>
        <w:t>(4)</w:t>
      </w:r>
      <w:r w:rsidRPr="00A44B12">
        <w:tab/>
        <w:t xml:space="preserve">The members required to constitute a quorum at a meeting of the Committee, and all matters relating to procedures at meetings of the Committee (other than matters expressly provided for in this </w:t>
      </w:r>
      <w:r w:rsidRPr="00A44B12">
        <w:lastRenderedPageBreak/>
        <w:t>section), are as determined by the Minister by instrument in writing.</w:t>
      </w:r>
    </w:p>
    <w:p w:rsidR="006F1B0C" w:rsidRPr="00A44B12" w:rsidRDefault="006F1B0C" w:rsidP="006F1B0C">
      <w:pPr>
        <w:pStyle w:val="subsection"/>
      </w:pPr>
      <w:r w:rsidRPr="00A44B12">
        <w:tab/>
        <w:t>(5)</w:t>
      </w:r>
      <w:r w:rsidRPr="00A44B12">
        <w:tab/>
        <w:t>The Chairperson is to preside at all meetings of the Committee at which he or she is present.</w:t>
      </w:r>
    </w:p>
    <w:p w:rsidR="006F1B0C" w:rsidRPr="00A44B12" w:rsidRDefault="006F1B0C" w:rsidP="006F1B0C">
      <w:pPr>
        <w:pStyle w:val="subsection"/>
      </w:pPr>
      <w:r w:rsidRPr="00A44B12">
        <w:tab/>
        <w:t>(6)</w:t>
      </w:r>
      <w:r w:rsidRPr="00A44B12">
        <w:tab/>
        <w:t>If the Chairperson is not present at a meeting of the Committee, the members present must elect one of their number to preside at the meeting.</w:t>
      </w:r>
    </w:p>
    <w:p w:rsidR="006F1B0C" w:rsidRPr="00A44B12" w:rsidRDefault="006F1B0C" w:rsidP="006F1B0C">
      <w:pPr>
        <w:pStyle w:val="subsection"/>
      </w:pPr>
      <w:r w:rsidRPr="00A44B12">
        <w:tab/>
        <w:t>(7)</w:t>
      </w:r>
      <w:r w:rsidRPr="00A44B12">
        <w:tab/>
        <w:t>If the Minister is of the opinion that it would not, because of the direct or indirect pecuniary interests of a particular member or otherwise, be proper for the member to be present during the consideration by the Committee of particular matters, he or she may, by instrument in writing, direct that that member is not to be present during the consideration by the Committee of those matters.</w:t>
      </w:r>
    </w:p>
    <w:p w:rsidR="006F1B0C" w:rsidRPr="00A44B12" w:rsidRDefault="006F1B0C" w:rsidP="006F1B0C">
      <w:pPr>
        <w:pStyle w:val="subsection"/>
      </w:pPr>
      <w:r w:rsidRPr="00A44B12">
        <w:tab/>
        <w:t>(8)</w:t>
      </w:r>
      <w:r w:rsidRPr="00A44B12">
        <w:tab/>
        <w:t>The Committee must cause a summary record of its proceedings to be kept.</w:t>
      </w:r>
    </w:p>
    <w:p w:rsidR="006F1B0C" w:rsidRPr="00A44B12" w:rsidRDefault="006F1B0C" w:rsidP="006F1B0C">
      <w:pPr>
        <w:pStyle w:val="subsection"/>
      </w:pPr>
      <w:r w:rsidRPr="00A44B12">
        <w:tab/>
        <w:t>(9)</w:t>
      </w:r>
      <w:r w:rsidRPr="00A44B12">
        <w:tab/>
        <w:t>The Committee may invite a person to attend a meeting of the Committee for the purpose of advising or informing the Committee on any matter.</w:t>
      </w:r>
    </w:p>
    <w:p w:rsidR="006F1B0C" w:rsidRPr="00A44B12" w:rsidRDefault="006F1B0C" w:rsidP="007A29E0">
      <w:pPr>
        <w:pStyle w:val="ActHead2"/>
        <w:pageBreakBefore/>
      </w:pPr>
      <w:bookmarkStart w:id="30" w:name="_Toc467159670"/>
      <w:r w:rsidRPr="00A44B12">
        <w:rPr>
          <w:rStyle w:val="CharPartNo"/>
        </w:rPr>
        <w:lastRenderedPageBreak/>
        <w:t>Part</w:t>
      </w:r>
      <w:r w:rsidR="002D0170" w:rsidRPr="00A44B12">
        <w:rPr>
          <w:rStyle w:val="CharPartNo"/>
        </w:rPr>
        <w:t> </w:t>
      </w:r>
      <w:r w:rsidRPr="00A44B12">
        <w:rPr>
          <w:rStyle w:val="CharPartNo"/>
        </w:rPr>
        <w:t>IV</w:t>
      </w:r>
      <w:r w:rsidRPr="00A44B12">
        <w:t>—</w:t>
      </w:r>
      <w:r w:rsidRPr="00A44B12">
        <w:rPr>
          <w:rStyle w:val="CharPartText"/>
        </w:rPr>
        <w:t>The Institute</w:t>
      </w:r>
      <w:bookmarkEnd w:id="30"/>
    </w:p>
    <w:p w:rsidR="006F1B0C" w:rsidRPr="00A44B12" w:rsidRDefault="00845547" w:rsidP="006F1B0C">
      <w:pPr>
        <w:pStyle w:val="Header"/>
      </w:pPr>
      <w:r w:rsidRPr="00A44B12">
        <w:rPr>
          <w:rStyle w:val="CharDivNo"/>
        </w:rPr>
        <w:t xml:space="preserve"> </w:t>
      </w:r>
      <w:r w:rsidRPr="00A44B12">
        <w:rPr>
          <w:rStyle w:val="CharDivText"/>
        </w:rPr>
        <w:t xml:space="preserve"> </w:t>
      </w:r>
    </w:p>
    <w:p w:rsidR="006F1B0C" w:rsidRPr="00A44B12" w:rsidRDefault="006F1B0C" w:rsidP="006F1B0C">
      <w:pPr>
        <w:pStyle w:val="ActHead5"/>
      </w:pPr>
      <w:bookmarkStart w:id="31" w:name="_Toc467159671"/>
      <w:r w:rsidRPr="00A44B12">
        <w:rPr>
          <w:rStyle w:val="CharSectno"/>
        </w:rPr>
        <w:t>23</w:t>
      </w:r>
      <w:r w:rsidRPr="00A44B12">
        <w:t xml:space="preserve">  Institute</w:t>
      </w:r>
      <w:bookmarkEnd w:id="31"/>
    </w:p>
    <w:p w:rsidR="006F1B0C" w:rsidRPr="00A44B12" w:rsidRDefault="006F1B0C" w:rsidP="006F1B0C">
      <w:pPr>
        <w:pStyle w:val="subsection"/>
      </w:pPr>
      <w:r w:rsidRPr="00A44B12">
        <w:tab/>
      </w:r>
      <w:r w:rsidRPr="00A44B12">
        <w:tab/>
        <w:t>There is established by this section an Alligator Rivers Region Research Institute.</w:t>
      </w:r>
    </w:p>
    <w:p w:rsidR="006F1B0C" w:rsidRPr="00A44B12" w:rsidRDefault="006F1B0C" w:rsidP="006F1B0C">
      <w:pPr>
        <w:pStyle w:val="ActHead5"/>
      </w:pPr>
      <w:bookmarkStart w:id="32" w:name="_Toc467159672"/>
      <w:r w:rsidRPr="00A44B12">
        <w:rPr>
          <w:rStyle w:val="CharSectno"/>
        </w:rPr>
        <w:t>24</w:t>
      </w:r>
      <w:r w:rsidRPr="00A44B12">
        <w:t xml:space="preserve">  Functions of Institute in relation to uranium mining in the Region</w:t>
      </w:r>
      <w:bookmarkEnd w:id="32"/>
    </w:p>
    <w:p w:rsidR="006F1B0C" w:rsidRPr="00A44B12" w:rsidRDefault="006F1B0C" w:rsidP="006F1B0C">
      <w:pPr>
        <w:pStyle w:val="subsection"/>
      </w:pPr>
      <w:r w:rsidRPr="00A44B12">
        <w:tab/>
      </w:r>
      <w:r w:rsidRPr="00A44B12">
        <w:tab/>
        <w:t>The Institute has the following functions in relation to uranium mining operations in the Region:</w:t>
      </w:r>
    </w:p>
    <w:p w:rsidR="006F1B0C" w:rsidRPr="00A44B12" w:rsidRDefault="006F1B0C" w:rsidP="006F1B0C">
      <w:pPr>
        <w:pStyle w:val="paragraph"/>
      </w:pPr>
      <w:r w:rsidRPr="00A44B12">
        <w:tab/>
        <w:t>(a)</w:t>
      </w:r>
      <w:r w:rsidRPr="00A44B12">
        <w:tab/>
        <w:t xml:space="preserve"> to undertake, promote and assist in research into the effects on the environment in the Region of uranium mining operations in the Region;</w:t>
      </w:r>
    </w:p>
    <w:p w:rsidR="006F1B0C" w:rsidRPr="00A44B12" w:rsidRDefault="006F1B0C" w:rsidP="006F1B0C">
      <w:pPr>
        <w:pStyle w:val="paragraph"/>
      </w:pPr>
      <w:r w:rsidRPr="00A44B12">
        <w:tab/>
        <w:t>(b)</w:t>
      </w:r>
      <w:r w:rsidRPr="00A44B12">
        <w:tab/>
        <w:t>to collect and assess, and to promote and assist in the collection and assessment of, information relating to the effects on the environment in the Region of uranium mining operations in the Region;</w:t>
      </w:r>
    </w:p>
    <w:p w:rsidR="006F1B0C" w:rsidRPr="00A44B12" w:rsidRDefault="006F1B0C" w:rsidP="006F1B0C">
      <w:pPr>
        <w:pStyle w:val="paragraph"/>
      </w:pPr>
      <w:r w:rsidRPr="00A44B12">
        <w:tab/>
        <w:t>(c)</w:t>
      </w:r>
      <w:r w:rsidRPr="00A44B12">
        <w:tab/>
        <w:t>to perform such other functions, in relation to uranium mining operations in the Region, as are conferred on it by or under a prescribed instrument; and</w:t>
      </w:r>
    </w:p>
    <w:p w:rsidR="006F1B0C" w:rsidRPr="00A44B12" w:rsidRDefault="006F1B0C" w:rsidP="006F1B0C">
      <w:pPr>
        <w:pStyle w:val="paragraph"/>
      </w:pPr>
      <w:r w:rsidRPr="00A44B12">
        <w:tab/>
        <w:t>(d)</w:t>
      </w:r>
      <w:r w:rsidRPr="00A44B12">
        <w:tab/>
        <w:t>to do anything incidental or conducive to the performance of any of the foregoing functions.</w:t>
      </w:r>
    </w:p>
    <w:p w:rsidR="006F1B0C" w:rsidRPr="00A44B12" w:rsidRDefault="006F1B0C" w:rsidP="006F1B0C">
      <w:pPr>
        <w:pStyle w:val="ActHead5"/>
      </w:pPr>
      <w:bookmarkStart w:id="33" w:name="_Toc467159673"/>
      <w:r w:rsidRPr="00A44B12">
        <w:rPr>
          <w:rStyle w:val="CharSectno"/>
        </w:rPr>
        <w:lastRenderedPageBreak/>
        <w:t>24A</w:t>
      </w:r>
      <w:r w:rsidRPr="00A44B12">
        <w:t xml:space="preserve">  Functions of Institute in relation to general mining in a conservation zone</w:t>
      </w:r>
      <w:bookmarkEnd w:id="33"/>
    </w:p>
    <w:p w:rsidR="006F1B0C" w:rsidRPr="00A44B12" w:rsidRDefault="006F1B0C" w:rsidP="006F1B0C">
      <w:pPr>
        <w:pStyle w:val="subsection"/>
      </w:pPr>
      <w:r w:rsidRPr="00A44B12">
        <w:tab/>
        <w:t>(1)</w:t>
      </w:r>
      <w:r w:rsidRPr="00A44B12">
        <w:tab/>
        <w:t>The Institute has the following functions in relation to general mining operations in a conservation zone:</w:t>
      </w:r>
    </w:p>
    <w:p w:rsidR="006F1B0C" w:rsidRPr="00A44B12" w:rsidRDefault="006F1B0C" w:rsidP="006F1B0C">
      <w:pPr>
        <w:pStyle w:val="paragraph"/>
      </w:pPr>
      <w:r w:rsidRPr="00A44B12">
        <w:tab/>
        <w:t>(a)</w:t>
      </w:r>
      <w:r w:rsidRPr="00A44B12">
        <w:tab/>
        <w:t>to undertake, promote and assist in research into the effects on the environment in the zone of general mining operations in the zone;</w:t>
      </w:r>
    </w:p>
    <w:p w:rsidR="006F1B0C" w:rsidRPr="00A44B12" w:rsidRDefault="006F1B0C" w:rsidP="006F1B0C">
      <w:pPr>
        <w:pStyle w:val="paragraph"/>
      </w:pPr>
      <w:r w:rsidRPr="00A44B12">
        <w:tab/>
        <w:t>(b)</w:t>
      </w:r>
      <w:r w:rsidRPr="00A44B12">
        <w:tab/>
        <w:t>to collect and assess, and to promote and assist in the collection and assessment of, information relating to the effects on the environment in the zone of general mining operations in the zone;</w:t>
      </w:r>
    </w:p>
    <w:p w:rsidR="006F1B0C" w:rsidRPr="00A44B12" w:rsidRDefault="006F1B0C" w:rsidP="006F1B0C">
      <w:pPr>
        <w:pStyle w:val="paragraph"/>
      </w:pPr>
      <w:r w:rsidRPr="00A44B12">
        <w:tab/>
        <w:t>(c)</w:t>
      </w:r>
      <w:r w:rsidRPr="00A44B12">
        <w:tab/>
        <w:t>to perform such other functions, in relation to general mining operations in the zone, as are conferred on it by or under a prescribed instrument; and</w:t>
      </w:r>
    </w:p>
    <w:p w:rsidR="006F1B0C" w:rsidRPr="00A44B12" w:rsidRDefault="006F1B0C" w:rsidP="006F1B0C">
      <w:pPr>
        <w:pStyle w:val="paragraph"/>
      </w:pPr>
      <w:r w:rsidRPr="00A44B12">
        <w:tab/>
        <w:t>(d)</w:t>
      </w:r>
      <w:r w:rsidRPr="00A44B12">
        <w:tab/>
        <w:t>to do anything incidental or conducive to the performance of any of the foregoing functions.</w:t>
      </w:r>
    </w:p>
    <w:p w:rsidR="006F1B0C" w:rsidRPr="00A44B12" w:rsidRDefault="006F1B0C" w:rsidP="006F1B0C">
      <w:pPr>
        <w:pStyle w:val="subsection"/>
      </w:pPr>
      <w:r w:rsidRPr="00A44B12">
        <w:tab/>
        <w:t>(2)</w:t>
      </w:r>
      <w:r w:rsidRPr="00A44B12">
        <w:tab/>
        <w:t xml:space="preserve">However, the Institute does not have the functions described in </w:t>
      </w:r>
      <w:r w:rsidR="00A44B12">
        <w:t>subsection (</w:t>
      </w:r>
      <w:r w:rsidRPr="00A44B12">
        <w:t>1) in relation to general mining operations in an area specified in a direction given by the Minister as an area in relation to which the Institute does not have those functions.</w:t>
      </w:r>
    </w:p>
    <w:p w:rsidR="006F1B0C" w:rsidRPr="00A44B12" w:rsidRDefault="006F1B0C" w:rsidP="006F1B0C">
      <w:pPr>
        <w:pStyle w:val="subsection"/>
      </w:pPr>
      <w:r w:rsidRPr="00A44B12">
        <w:tab/>
        <w:t>(3)</w:t>
      </w:r>
      <w:r w:rsidRPr="00A44B12">
        <w:tab/>
      </w:r>
      <w:r w:rsidR="00A44B12">
        <w:t>Subsection (</w:t>
      </w:r>
      <w:r w:rsidRPr="00A44B12">
        <w:t>2) applies whether the Minister gave the direction before or after the commencement of this subsection.</w:t>
      </w:r>
    </w:p>
    <w:p w:rsidR="006F1B0C" w:rsidRPr="00A44B12" w:rsidRDefault="006F1B0C" w:rsidP="006F1B0C">
      <w:pPr>
        <w:pStyle w:val="ActHead5"/>
      </w:pPr>
      <w:bookmarkStart w:id="34" w:name="_Toc467159674"/>
      <w:r w:rsidRPr="00A44B12">
        <w:rPr>
          <w:rStyle w:val="CharSectno"/>
        </w:rPr>
        <w:lastRenderedPageBreak/>
        <w:t>24B</w:t>
      </w:r>
      <w:r w:rsidRPr="00A44B12">
        <w:t xml:space="preserve">  Institute may undertake other environmental research</w:t>
      </w:r>
      <w:bookmarkEnd w:id="34"/>
    </w:p>
    <w:p w:rsidR="006F1B0C" w:rsidRPr="00A44B12" w:rsidRDefault="006F1B0C" w:rsidP="006F1B0C">
      <w:pPr>
        <w:pStyle w:val="subsection"/>
      </w:pPr>
      <w:r w:rsidRPr="00A44B12">
        <w:tab/>
        <w:t>(1)</w:t>
      </w:r>
      <w:r w:rsidRPr="00A44B12">
        <w:tab/>
        <w:t>The Institute may undertake, on a commercial basis, research on environmental matters for other persons.</w:t>
      </w:r>
    </w:p>
    <w:p w:rsidR="006F1B0C" w:rsidRPr="00A44B12" w:rsidRDefault="006F1B0C" w:rsidP="006F1B0C">
      <w:pPr>
        <w:pStyle w:val="subsection"/>
      </w:pPr>
      <w:r w:rsidRPr="00A44B12">
        <w:tab/>
        <w:t>(2)</w:t>
      </w:r>
      <w:r w:rsidRPr="00A44B12">
        <w:tab/>
        <w:t>The Institute may undertake the research to the extent only that it is not in excess of the powers that may be conferred on the Institute by virtue of any of the legislative powers of the Parliament, and, in particular, may undertake the research:</w:t>
      </w:r>
    </w:p>
    <w:p w:rsidR="006F1B0C" w:rsidRPr="00A44B12" w:rsidRDefault="006F1B0C" w:rsidP="006F1B0C">
      <w:pPr>
        <w:pStyle w:val="paragraph"/>
      </w:pPr>
      <w:r w:rsidRPr="00A44B12">
        <w:tab/>
        <w:t>(a)</w:t>
      </w:r>
      <w:r w:rsidRPr="00A44B12">
        <w:tab/>
        <w:t>in so far as it is appropriate for the research to be performed by the Institute on behalf of the Government of the Commonwealth as the national Government of Australia; or</w:t>
      </w:r>
    </w:p>
    <w:p w:rsidR="006F1B0C" w:rsidRPr="00A44B12" w:rsidRDefault="006F1B0C" w:rsidP="006F1B0C">
      <w:pPr>
        <w:pStyle w:val="paragraph"/>
      </w:pPr>
      <w:r w:rsidRPr="00A44B12">
        <w:tab/>
        <w:t>(b)</w:t>
      </w:r>
      <w:r w:rsidRPr="00A44B12">
        <w:tab/>
        <w:t>for purposes for which it is appropriate for the Parliament as the national Parliament of Australia to authorise the Institute to undertake the research; or</w:t>
      </w:r>
    </w:p>
    <w:p w:rsidR="006F1B0C" w:rsidRPr="00A44B12" w:rsidRDefault="006F1B0C" w:rsidP="006F1B0C">
      <w:pPr>
        <w:pStyle w:val="paragraph"/>
      </w:pPr>
      <w:r w:rsidRPr="00A44B12">
        <w:tab/>
        <w:t>(c)</w:t>
      </w:r>
      <w:r w:rsidRPr="00A44B12">
        <w:tab/>
        <w:t>in the course of, or in relation to, trade and commerce with other countries, among the States, between Territories or between a Territory and a State; or</w:t>
      </w:r>
    </w:p>
    <w:p w:rsidR="006F1B0C" w:rsidRPr="00A44B12" w:rsidRDefault="006F1B0C" w:rsidP="006F1B0C">
      <w:pPr>
        <w:pStyle w:val="paragraph"/>
      </w:pPr>
      <w:r w:rsidRPr="00A44B12">
        <w:tab/>
        <w:t>(d)</w:t>
      </w:r>
      <w:r w:rsidRPr="00A44B12">
        <w:tab/>
        <w:t>for purposes related to external affairs; or</w:t>
      </w:r>
    </w:p>
    <w:p w:rsidR="006F1B0C" w:rsidRPr="00A44B12" w:rsidRDefault="006F1B0C" w:rsidP="006F1B0C">
      <w:pPr>
        <w:pStyle w:val="paragraph"/>
      </w:pPr>
      <w:r w:rsidRPr="00A44B12">
        <w:tab/>
        <w:t>(e)</w:t>
      </w:r>
      <w:r w:rsidRPr="00A44B12">
        <w:tab/>
        <w:t>for purposes in or in relation to a Territory.</w:t>
      </w:r>
    </w:p>
    <w:p w:rsidR="006F1B0C" w:rsidRPr="00A44B12" w:rsidRDefault="006F1B0C" w:rsidP="006F1B0C">
      <w:pPr>
        <w:pStyle w:val="ActHead5"/>
      </w:pPr>
      <w:bookmarkStart w:id="35" w:name="_Toc467159675"/>
      <w:r w:rsidRPr="00A44B12">
        <w:rPr>
          <w:rStyle w:val="CharSectno"/>
        </w:rPr>
        <w:t>25</w:t>
      </w:r>
      <w:r w:rsidRPr="00A44B12">
        <w:t xml:space="preserve">  Institute to be managed by Supervising Scientist</w:t>
      </w:r>
      <w:bookmarkEnd w:id="35"/>
    </w:p>
    <w:p w:rsidR="006F1B0C" w:rsidRPr="00A44B12" w:rsidRDefault="006F1B0C" w:rsidP="006F1B0C">
      <w:pPr>
        <w:pStyle w:val="subsection"/>
        <w:keepNext/>
      </w:pPr>
      <w:r w:rsidRPr="00A44B12">
        <w:tab/>
        <w:t>(1)</w:t>
      </w:r>
      <w:r w:rsidRPr="00A44B12">
        <w:tab/>
        <w:t>The Institute shall be managed by the Supervising Scientist.</w:t>
      </w:r>
    </w:p>
    <w:p w:rsidR="006F1B0C" w:rsidRPr="00A44B12" w:rsidRDefault="006F1B0C" w:rsidP="006F1B0C">
      <w:pPr>
        <w:pStyle w:val="subsection"/>
      </w:pPr>
      <w:r w:rsidRPr="00A44B12">
        <w:tab/>
        <w:t>(2)</w:t>
      </w:r>
      <w:r w:rsidRPr="00A44B12">
        <w:tab/>
        <w:t>The Supervising Scientist has power to do all things that are necessary or convenient to be done for, or in connexion with, the management of the Institute.</w:t>
      </w:r>
    </w:p>
    <w:p w:rsidR="006F1B0C" w:rsidRPr="00A44B12" w:rsidRDefault="006F1B0C" w:rsidP="007A29E0">
      <w:pPr>
        <w:pStyle w:val="ActHead2"/>
        <w:pageBreakBefore/>
      </w:pPr>
      <w:bookmarkStart w:id="36" w:name="_Toc467159676"/>
      <w:r w:rsidRPr="00A44B12">
        <w:rPr>
          <w:rStyle w:val="CharPartNo"/>
        </w:rPr>
        <w:lastRenderedPageBreak/>
        <w:t>Part</w:t>
      </w:r>
      <w:r w:rsidR="002D0170" w:rsidRPr="00A44B12">
        <w:rPr>
          <w:rStyle w:val="CharPartNo"/>
        </w:rPr>
        <w:t> </w:t>
      </w:r>
      <w:r w:rsidRPr="00A44B12">
        <w:rPr>
          <w:rStyle w:val="CharPartNo"/>
        </w:rPr>
        <w:t>V</w:t>
      </w:r>
      <w:r w:rsidRPr="00A44B12">
        <w:t>—</w:t>
      </w:r>
      <w:r w:rsidRPr="00A44B12">
        <w:rPr>
          <w:rStyle w:val="CharPartText"/>
        </w:rPr>
        <w:t>Miscellaneous</w:t>
      </w:r>
      <w:bookmarkEnd w:id="36"/>
    </w:p>
    <w:p w:rsidR="006F1B0C" w:rsidRPr="00A44B12" w:rsidRDefault="00845547" w:rsidP="006F1B0C">
      <w:pPr>
        <w:pStyle w:val="Header"/>
      </w:pPr>
      <w:r w:rsidRPr="00A44B12">
        <w:rPr>
          <w:rStyle w:val="CharDivNo"/>
        </w:rPr>
        <w:t xml:space="preserve"> </w:t>
      </w:r>
      <w:r w:rsidRPr="00A44B12">
        <w:rPr>
          <w:rStyle w:val="CharDivText"/>
        </w:rPr>
        <w:t xml:space="preserve"> </w:t>
      </w:r>
    </w:p>
    <w:p w:rsidR="006F1B0C" w:rsidRPr="00A44B12" w:rsidRDefault="006F1B0C" w:rsidP="006F1B0C">
      <w:pPr>
        <w:pStyle w:val="ActHead5"/>
      </w:pPr>
      <w:bookmarkStart w:id="37" w:name="_Toc467159677"/>
      <w:r w:rsidRPr="00A44B12">
        <w:rPr>
          <w:rStyle w:val="CharSectno"/>
        </w:rPr>
        <w:t>26</w:t>
      </w:r>
      <w:r w:rsidRPr="00A44B12">
        <w:t xml:space="preserve">  Staff</w:t>
      </w:r>
      <w:bookmarkEnd w:id="37"/>
    </w:p>
    <w:p w:rsidR="006F1B0C" w:rsidRPr="00A44B12" w:rsidRDefault="006F1B0C" w:rsidP="006F1B0C">
      <w:pPr>
        <w:pStyle w:val="subsection"/>
      </w:pPr>
      <w:r w:rsidRPr="00A44B12">
        <w:tab/>
        <w:t>(1)</w:t>
      </w:r>
      <w:r w:rsidRPr="00A44B12">
        <w:tab/>
        <w:t xml:space="preserve">The staff required for carrying out or giving effect to this Act shall be persons engaged under the </w:t>
      </w:r>
      <w:r w:rsidRPr="00A44B12">
        <w:rPr>
          <w:i/>
        </w:rPr>
        <w:t>Public Service Act 1999</w:t>
      </w:r>
      <w:r w:rsidRPr="00A44B12">
        <w:t>.</w:t>
      </w:r>
    </w:p>
    <w:p w:rsidR="006F1B0C" w:rsidRPr="00A44B12" w:rsidRDefault="006F1B0C" w:rsidP="006F1B0C">
      <w:pPr>
        <w:pStyle w:val="ActHead5"/>
      </w:pPr>
      <w:bookmarkStart w:id="38" w:name="_Toc467159678"/>
      <w:r w:rsidRPr="00A44B12">
        <w:rPr>
          <w:rStyle w:val="CharSectno"/>
        </w:rPr>
        <w:t>27</w:t>
      </w:r>
      <w:r w:rsidRPr="00A44B12">
        <w:t xml:space="preserve">  Power of Supervising Scientist to obtain information and documents</w:t>
      </w:r>
      <w:bookmarkEnd w:id="38"/>
    </w:p>
    <w:p w:rsidR="006F1B0C" w:rsidRPr="00A44B12" w:rsidRDefault="006F1B0C" w:rsidP="006F1B0C">
      <w:pPr>
        <w:pStyle w:val="subsection"/>
      </w:pPr>
      <w:r w:rsidRPr="00A44B12">
        <w:tab/>
        <w:t>(1)</w:t>
      </w:r>
      <w:r w:rsidRPr="00A44B12">
        <w:tab/>
        <w:t>The Supervising Scientist may, by notice in writing served either personally or by post on a person, require the person:</w:t>
      </w:r>
    </w:p>
    <w:p w:rsidR="006F1B0C" w:rsidRPr="00A44B12" w:rsidRDefault="006F1B0C" w:rsidP="006F1B0C">
      <w:pPr>
        <w:pStyle w:val="paragraph"/>
      </w:pPr>
      <w:r w:rsidRPr="00A44B12">
        <w:tab/>
        <w:t>(a)</w:t>
      </w:r>
      <w:r w:rsidRPr="00A44B12">
        <w:tab/>
        <w:t>to furnish to him or her, by writing signed by that person, or, in the case of a body corporate, by a competent officer of the body corporate, within the time and in the manner specified in the notice, such information in the possession of the person as is specified in the notice; or</w:t>
      </w:r>
    </w:p>
    <w:p w:rsidR="006F1B0C" w:rsidRPr="00A44B12" w:rsidRDefault="006F1B0C" w:rsidP="006F1B0C">
      <w:pPr>
        <w:pStyle w:val="paragraph"/>
      </w:pPr>
      <w:r w:rsidRPr="00A44B12">
        <w:tab/>
        <w:t>(b)</w:t>
      </w:r>
      <w:r w:rsidRPr="00A44B12">
        <w:tab/>
        <w:t>to furnish to him or her, within the time and in the manner specified in the notice, such documents in the possession of the person as are specified in the notice;</w:t>
      </w:r>
    </w:p>
    <w:p w:rsidR="006F1B0C" w:rsidRPr="00A44B12" w:rsidRDefault="006F1B0C" w:rsidP="006F1B0C">
      <w:pPr>
        <w:pStyle w:val="subsection2"/>
      </w:pPr>
      <w:r w:rsidRPr="00A44B12">
        <w:t>being information that is or documents that are required for the performance of his or her functions or the performance of the functions of the Institute or the exercise of his or her powers (including his or her powers in relation to the management of the Institute).</w:t>
      </w:r>
    </w:p>
    <w:p w:rsidR="006F1B0C" w:rsidRPr="00A44B12" w:rsidRDefault="006F1B0C" w:rsidP="006F1B0C">
      <w:pPr>
        <w:pStyle w:val="ActHead5"/>
      </w:pPr>
      <w:bookmarkStart w:id="39" w:name="_Toc467159679"/>
      <w:r w:rsidRPr="00A44B12">
        <w:rPr>
          <w:rStyle w:val="CharSectno"/>
        </w:rPr>
        <w:lastRenderedPageBreak/>
        <w:t>28</w:t>
      </w:r>
      <w:r w:rsidRPr="00A44B12">
        <w:t xml:space="preserve">  Application to Supreme Court for order with respect to information or documents</w:t>
      </w:r>
      <w:bookmarkEnd w:id="39"/>
    </w:p>
    <w:p w:rsidR="006F1B0C" w:rsidRPr="00A44B12" w:rsidRDefault="006F1B0C" w:rsidP="006F1B0C">
      <w:pPr>
        <w:pStyle w:val="subsection"/>
      </w:pPr>
      <w:r w:rsidRPr="00A44B12">
        <w:tab/>
        <w:t>(1)</w:t>
      </w:r>
      <w:r w:rsidRPr="00A44B12">
        <w:tab/>
        <w:t>Where a person who has been served with a notice under section</w:t>
      </w:r>
      <w:r w:rsidR="00A44B12">
        <w:t> </w:t>
      </w:r>
      <w:r w:rsidRPr="00A44B12">
        <w:t>27 has refused or failed to comply, or to comply fully, with the notice, the Supervising Scientist may apply to the Supreme Court of the Northern Territory of Australia for an order under this section against that person.</w:t>
      </w:r>
    </w:p>
    <w:p w:rsidR="006F1B0C" w:rsidRPr="00A44B12" w:rsidRDefault="006F1B0C" w:rsidP="006F1B0C">
      <w:pPr>
        <w:pStyle w:val="subsection"/>
      </w:pPr>
      <w:r w:rsidRPr="00A44B12">
        <w:tab/>
        <w:t>(2)</w:t>
      </w:r>
      <w:r w:rsidRPr="00A44B12">
        <w:tab/>
        <w:t>The person against whom an order under this section is sought is entitled to notice of, and to appear in, the proceedings.</w:t>
      </w:r>
    </w:p>
    <w:p w:rsidR="006F1B0C" w:rsidRPr="00A44B12" w:rsidRDefault="006F1B0C" w:rsidP="006F1B0C">
      <w:pPr>
        <w:pStyle w:val="subsection"/>
      </w:pPr>
      <w:r w:rsidRPr="00A44B12">
        <w:tab/>
        <w:t>(3)</w:t>
      </w:r>
      <w:r w:rsidRPr="00A44B12">
        <w:tab/>
        <w:t>Where, in proceedings under this section, the Court is satisfied that all or any of the information or documents that was or were required by the notice to be furnished and has or have not been furnished:</w:t>
      </w:r>
    </w:p>
    <w:p w:rsidR="006F1B0C" w:rsidRPr="00A44B12" w:rsidRDefault="006F1B0C" w:rsidP="006F1B0C">
      <w:pPr>
        <w:pStyle w:val="paragraph"/>
      </w:pPr>
      <w:r w:rsidRPr="00A44B12">
        <w:tab/>
        <w:t>(a)</w:t>
      </w:r>
      <w:r w:rsidRPr="00A44B12">
        <w:tab/>
        <w:t xml:space="preserve"> is or are in the possession of, or available to, the person against whom the order is sought; and</w:t>
      </w:r>
    </w:p>
    <w:p w:rsidR="006F1B0C" w:rsidRPr="00A44B12" w:rsidRDefault="006F1B0C" w:rsidP="006F1B0C">
      <w:pPr>
        <w:pStyle w:val="paragraph"/>
      </w:pPr>
      <w:r w:rsidRPr="00A44B12">
        <w:tab/>
        <w:t>(b)</w:t>
      </w:r>
      <w:r w:rsidRPr="00A44B12">
        <w:tab/>
        <w:t>is or are information or documents of a kind referred to in subsection</w:t>
      </w:r>
      <w:r w:rsidR="00A44B12">
        <w:t> </w:t>
      </w:r>
      <w:r w:rsidRPr="00A44B12">
        <w:t>27(1);</w:t>
      </w:r>
    </w:p>
    <w:p w:rsidR="006F1B0C" w:rsidRPr="00A44B12" w:rsidRDefault="006F1B0C" w:rsidP="006F1B0C">
      <w:pPr>
        <w:pStyle w:val="subsection2"/>
      </w:pPr>
      <w:r w:rsidRPr="00A44B12">
        <w:t>the Court may make an order requiring the person against whom the order is sought to furnish to the Supervising Scientist, within the time and in the manner specified in the order, the information or documents as to which the Court is so satisfied.</w:t>
      </w:r>
    </w:p>
    <w:p w:rsidR="006F1B0C" w:rsidRPr="00A44B12" w:rsidRDefault="006F1B0C" w:rsidP="006F1B0C">
      <w:pPr>
        <w:pStyle w:val="subsection"/>
      </w:pPr>
      <w:r w:rsidRPr="00A44B12">
        <w:tab/>
        <w:t>(4)</w:t>
      </w:r>
      <w:r w:rsidRPr="00A44B12">
        <w:tab/>
        <w:t>The Court shall not, under this section, require a person to furnish information or a document if the Court is satisfied that compliance with a requirement to furnish that information or document might tend to incriminate that person.</w:t>
      </w:r>
    </w:p>
    <w:p w:rsidR="006F1B0C" w:rsidRPr="00A44B12" w:rsidRDefault="006F1B0C" w:rsidP="006F1B0C">
      <w:pPr>
        <w:pStyle w:val="ActHead5"/>
      </w:pPr>
      <w:bookmarkStart w:id="40" w:name="_Toc467159680"/>
      <w:r w:rsidRPr="00A44B12">
        <w:rPr>
          <w:rStyle w:val="CharSectno"/>
        </w:rPr>
        <w:lastRenderedPageBreak/>
        <w:t>29</w:t>
      </w:r>
      <w:r w:rsidRPr="00A44B12">
        <w:t xml:space="preserve">  Supervising Scientist to have access to buildings and places in Region</w:t>
      </w:r>
      <w:bookmarkEnd w:id="40"/>
    </w:p>
    <w:p w:rsidR="006F1B0C" w:rsidRPr="00A44B12" w:rsidRDefault="006F1B0C" w:rsidP="006F1B0C">
      <w:pPr>
        <w:pStyle w:val="subsection"/>
      </w:pPr>
      <w:r w:rsidRPr="00A44B12">
        <w:tab/>
        <w:t>(1)</w:t>
      </w:r>
      <w:r w:rsidRPr="00A44B12">
        <w:tab/>
        <w:t>The Supervising Scientist is entitled, with the consent of the occupier, to full and free access to all buildings and places in the Alligator Rivers Region for the purpose of the performance of his or her functions or the performance of the functions of the Institute or the exercise of his or her powers (including his or her powers in relation to the management of the Institute).</w:t>
      </w:r>
    </w:p>
    <w:p w:rsidR="006F1B0C" w:rsidRPr="00A44B12" w:rsidRDefault="006F1B0C" w:rsidP="006F1B0C">
      <w:pPr>
        <w:pStyle w:val="subsection"/>
      </w:pPr>
      <w:r w:rsidRPr="00A44B12">
        <w:tab/>
        <w:t>(2)</w:t>
      </w:r>
      <w:r w:rsidRPr="00A44B12">
        <w:tab/>
      </w:r>
      <w:r w:rsidR="00A44B12">
        <w:t>Subsection (</w:t>
      </w:r>
      <w:r w:rsidRPr="00A44B12">
        <w:t xml:space="preserve">1) has effect in relation to any building or place on land that is Aboriginal land for the purposes of the </w:t>
      </w:r>
      <w:smartTag w:uri="urn:schemas-microsoft-com:office:smarttags" w:element="place">
        <w:smartTag w:uri="urn:schemas-microsoft-com:office:smarttags" w:element="PlaceName">
          <w:r w:rsidRPr="00A44B12">
            <w:rPr>
              <w:i/>
            </w:rPr>
            <w:t>Aboriginal</w:t>
          </w:r>
        </w:smartTag>
        <w:r w:rsidRPr="00A44B12">
          <w:rPr>
            <w:i/>
          </w:rPr>
          <w:t xml:space="preserve"> </w:t>
        </w:r>
        <w:smartTag w:uri="urn:schemas-microsoft-com:office:smarttags" w:element="PlaceType">
          <w:r w:rsidRPr="00A44B12">
            <w:rPr>
              <w:i/>
            </w:rPr>
            <w:t>Land</w:t>
          </w:r>
        </w:smartTag>
      </w:smartTag>
      <w:r w:rsidRPr="00A44B12">
        <w:rPr>
          <w:i/>
        </w:rPr>
        <w:t xml:space="preserve"> Rights (</w:t>
      </w:r>
      <w:smartTag w:uri="urn:schemas-microsoft-com:office:smarttags" w:element="State">
        <w:smartTag w:uri="urn:schemas-microsoft-com:office:smarttags" w:element="place">
          <w:r w:rsidRPr="00A44B12">
            <w:rPr>
              <w:i/>
            </w:rPr>
            <w:t>Northern Territory</w:t>
          </w:r>
        </w:smartTag>
      </w:smartTag>
      <w:r w:rsidRPr="00A44B12">
        <w:rPr>
          <w:i/>
        </w:rPr>
        <w:t xml:space="preserve">) Act 1976 </w:t>
      </w:r>
      <w:r w:rsidRPr="00A44B12">
        <w:t>notwithstanding subsection</w:t>
      </w:r>
      <w:r w:rsidR="00A44B12">
        <w:t> </w:t>
      </w:r>
      <w:r w:rsidRPr="00A44B12">
        <w:t>70(1) of that Act.</w:t>
      </w:r>
    </w:p>
    <w:p w:rsidR="006F1B0C" w:rsidRPr="00A44B12" w:rsidRDefault="006F1B0C" w:rsidP="006F1B0C">
      <w:pPr>
        <w:pStyle w:val="ActHead5"/>
      </w:pPr>
      <w:bookmarkStart w:id="41" w:name="_Toc467159681"/>
      <w:r w:rsidRPr="00A44B12">
        <w:rPr>
          <w:rStyle w:val="CharSectno"/>
        </w:rPr>
        <w:t>30</w:t>
      </w:r>
      <w:r w:rsidRPr="00A44B12">
        <w:t xml:space="preserve">  Application to Supreme Court for order with respect to access</w:t>
      </w:r>
      <w:bookmarkEnd w:id="41"/>
    </w:p>
    <w:p w:rsidR="006F1B0C" w:rsidRPr="00A44B12" w:rsidRDefault="006F1B0C" w:rsidP="006F1B0C">
      <w:pPr>
        <w:pStyle w:val="subsection"/>
      </w:pPr>
      <w:r w:rsidRPr="00A44B12">
        <w:tab/>
        <w:t>(1)</w:t>
      </w:r>
      <w:r w:rsidRPr="00A44B12">
        <w:tab/>
        <w:t>Where the occupier of a building or place has refused, or is unwilling, to consent to the entry of the Supervising Scientist into that building or place under section</w:t>
      </w:r>
      <w:r w:rsidR="00A44B12">
        <w:t> </w:t>
      </w:r>
      <w:r w:rsidRPr="00A44B12">
        <w:t>29, the Supervising Scientist may apply to the Supreme Court of the Northern Territory of Australia for an order under this section against the occupier.</w:t>
      </w:r>
    </w:p>
    <w:p w:rsidR="006F1B0C" w:rsidRPr="00A44B12" w:rsidRDefault="006F1B0C" w:rsidP="006F1B0C">
      <w:pPr>
        <w:pStyle w:val="subsection"/>
      </w:pPr>
      <w:r w:rsidRPr="00A44B12">
        <w:tab/>
        <w:t>(2)</w:t>
      </w:r>
      <w:r w:rsidRPr="00A44B12">
        <w:tab/>
        <w:t>A person against whom an order under this section is sought is entitled to notice of, and to appear in, the proceedings.</w:t>
      </w:r>
    </w:p>
    <w:p w:rsidR="006F1B0C" w:rsidRPr="00A44B12" w:rsidRDefault="006F1B0C" w:rsidP="006F1B0C">
      <w:pPr>
        <w:pStyle w:val="subsection"/>
      </w:pPr>
      <w:r w:rsidRPr="00A44B12">
        <w:tab/>
        <w:t>(3)</w:t>
      </w:r>
      <w:r w:rsidRPr="00A44B12">
        <w:tab/>
        <w:t>Where, in proceedings under this section, the Court is satisfied that access by the Supervising Scientist to the building or place to which the proceedings relate is necessary for a purpose referred to in section</w:t>
      </w:r>
      <w:r w:rsidR="00A44B12">
        <w:t> </w:t>
      </w:r>
      <w:r w:rsidRPr="00A44B12">
        <w:t xml:space="preserve">29, the Court may make an order requiring the person </w:t>
      </w:r>
      <w:r w:rsidRPr="00A44B12">
        <w:lastRenderedPageBreak/>
        <w:t>against whom the order is sought to give his or her consent, within a time specified in the order, to the entry of the Supervising Scientist into that building or place for that purpose.</w:t>
      </w:r>
    </w:p>
    <w:p w:rsidR="006F1B0C" w:rsidRPr="00A44B12" w:rsidRDefault="006F1B0C" w:rsidP="006F1B0C">
      <w:pPr>
        <w:pStyle w:val="ActHead5"/>
      </w:pPr>
      <w:bookmarkStart w:id="42" w:name="_Toc467159682"/>
      <w:r w:rsidRPr="00A44B12">
        <w:rPr>
          <w:rStyle w:val="CharSectno"/>
        </w:rPr>
        <w:t>31</w:t>
      </w:r>
      <w:r w:rsidRPr="00A44B12">
        <w:t xml:space="preserve">  Secrecy</w:t>
      </w:r>
      <w:bookmarkEnd w:id="42"/>
    </w:p>
    <w:p w:rsidR="006F1B0C" w:rsidRPr="00A44B12" w:rsidRDefault="006F1B0C" w:rsidP="006F1B0C">
      <w:pPr>
        <w:pStyle w:val="subsection"/>
      </w:pPr>
      <w:r w:rsidRPr="00A44B12">
        <w:tab/>
        <w:t>(1)</w:t>
      </w:r>
      <w:r w:rsidRPr="00A44B12">
        <w:tab/>
      </w:r>
      <w:r w:rsidR="00A44B12">
        <w:t>Subsection (</w:t>
      </w:r>
      <w:r w:rsidRPr="00A44B12">
        <w:t>2) applies to every person who is or has been the Supervising Scientist or a member of the staff assisting the Supervising Scientist.</w:t>
      </w:r>
    </w:p>
    <w:p w:rsidR="006F1B0C" w:rsidRPr="00A44B12" w:rsidRDefault="006F1B0C" w:rsidP="006F1B0C">
      <w:pPr>
        <w:pStyle w:val="subsection"/>
      </w:pPr>
      <w:r w:rsidRPr="00A44B12">
        <w:tab/>
        <w:t>(2)</w:t>
      </w:r>
      <w:r w:rsidRPr="00A44B12">
        <w:tab/>
        <w:t xml:space="preserve">Subject to </w:t>
      </w:r>
      <w:r w:rsidR="00A44B12">
        <w:t>subsection (</w:t>
      </w:r>
      <w:r w:rsidRPr="00A44B12">
        <w:t>3), a person to whom this subsection applies shall not, either directly or indirectly, make a record of, or divulge or communicate to any person, any information concerning the affairs of any other person acquired by him or her by reason of his or her office or employment under or for the purposes of this Act.</w:t>
      </w:r>
    </w:p>
    <w:p w:rsidR="006F1B0C" w:rsidRPr="00A44B12" w:rsidRDefault="006F1B0C" w:rsidP="006F1B0C">
      <w:pPr>
        <w:pStyle w:val="Penalty"/>
      </w:pPr>
      <w:r w:rsidRPr="00A44B12">
        <w:t>Penalty:</w:t>
      </w:r>
      <w:r w:rsidRPr="00A44B12">
        <w:tab/>
      </w:r>
      <w:r w:rsidR="00535CF4" w:rsidRPr="00A44B12">
        <w:t>Imprisonment for 6 months or 10 penalty units</w:t>
      </w:r>
      <w:r w:rsidRPr="00A44B12">
        <w:t>, or both.</w:t>
      </w:r>
    </w:p>
    <w:p w:rsidR="006F1B0C" w:rsidRPr="00A44B12" w:rsidRDefault="006F1B0C" w:rsidP="006F1B0C">
      <w:pPr>
        <w:pStyle w:val="subsection"/>
      </w:pPr>
      <w:r w:rsidRPr="00A44B12">
        <w:tab/>
        <w:t>(2A)</w:t>
      </w:r>
      <w:r w:rsidRPr="00A44B12">
        <w:tab/>
      </w:r>
      <w:r w:rsidR="00A44B12">
        <w:t>Subsection (</w:t>
      </w:r>
      <w:r w:rsidRPr="00A44B12">
        <w:t>2) does not apply to acts done in the performance of a function or duty under or in connection with this Act.</w:t>
      </w:r>
    </w:p>
    <w:p w:rsidR="006F1B0C" w:rsidRPr="00A44B12" w:rsidRDefault="006F1B0C" w:rsidP="006F1B0C">
      <w:pPr>
        <w:pStyle w:val="notetext"/>
      </w:pPr>
      <w:r w:rsidRPr="00A44B12">
        <w:t>Note:</w:t>
      </w:r>
      <w:r w:rsidRPr="00A44B12">
        <w:tab/>
        <w:t xml:space="preserve">The defendant bears an evidential burden in relation to the matters in </w:t>
      </w:r>
      <w:r w:rsidR="00A44B12">
        <w:t>subsection (</w:t>
      </w:r>
      <w:r w:rsidRPr="00A44B12">
        <w:t>2A). See subsection</w:t>
      </w:r>
      <w:r w:rsidR="00A44B12">
        <w:t> </w:t>
      </w:r>
      <w:r w:rsidRPr="00A44B12">
        <w:t xml:space="preserve">13.3(3) of the </w:t>
      </w:r>
      <w:r w:rsidRPr="00A44B12">
        <w:rPr>
          <w:i/>
        </w:rPr>
        <w:t>Criminal Code</w:t>
      </w:r>
      <w:r w:rsidRPr="00A44B12">
        <w:t>.</w:t>
      </w:r>
    </w:p>
    <w:p w:rsidR="006F1B0C" w:rsidRPr="00A44B12" w:rsidRDefault="006F1B0C" w:rsidP="006F1B0C">
      <w:pPr>
        <w:pStyle w:val="subsection"/>
      </w:pPr>
      <w:r w:rsidRPr="00A44B12">
        <w:tab/>
        <w:t>(3)</w:t>
      </w:r>
      <w:r w:rsidRPr="00A44B12">
        <w:tab/>
      </w:r>
      <w:r w:rsidR="00A44B12">
        <w:t>Subsection (</w:t>
      </w:r>
      <w:r w:rsidRPr="00A44B12">
        <w:t>2) does not prevent the communication of information or the production of a document by the Supervising Scientist or a member of the staff assisting the Supervising Scientist authorized by him or her for that purpose:</w:t>
      </w:r>
    </w:p>
    <w:p w:rsidR="006F1B0C" w:rsidRPr="00A44B12" w:rsidRDefault="006F1B0C" w:rsidP="006F1B0C">
      <w:pPr>
        <w:pStyle w:val="paragraph"/>
      </w:pPr>
      <w:r w:rsidRPr="00A44B12">
        <w:tab/>
        <w:t>(a)</w:t>
      </w:r>
      <w:r w:rsidRPr="00A44B12">
        <w:tab/>
        <w:t>to the Minister, to the Secretary of the Department that deals with matters arising under this Act or to an officer of, or an employee in, that Department approved by the Secretary of that Department; or</w:t>
      </w:r>
    </w:p>
    <w:p w:rsidR="006F1B0C" w:rsidRPr="00A44B12" w:rsidRDefault="006F1B0C" w:rsidP="006F1B0C">
      <w:pPr>
        <w:pStyle w:val="paragraph"/>
      </w:pPr>
      <w:r w:rsidRPr="00A44B12">
        <w:lastRenderedPageBreak/>
        <w:tab/>
        <w:t>(b)</w:t>
      </w:r>
      <w:r w:rsidRPr="00A44B12">
        <w:tab/>
        <w:t>to a person to whom, in the opinion of the Minister, it is in the public interest that the information be communicated or the document produced.</w:t>
      </w:r>
    </w:p>
    <w:p w:rsidR="006F1B0C" w:rsidRPr="00A44B12" w:rsidRDefault="006F1B0C" w:rsidP="006F1B0C">
      <w:pPr>
        <w:pStyle w:val="notetext"/>
      </w:pPr>
      <w:r w:rsidRPr="00A44B12">
        <w:t>Note:</w:t>
      </w:r>
      <w:r w:rsidRPr="00A44B12">
        <w:tab/>
        <w:t xml:space="preserve">The defendant bears an evidential burden in relation to the matters in </w:t>
      </w:r>
      <w:r w:rsidR="00A44B12">
        <w:t>subsection (</w:t>
      </w:r>
      <w:r w:rsidRPr="00A44B12">
        <w:t>3). See subsection</w:t>
      </w:r>
      <w:r w:rsidR="00A44B12">
        <w:t> </w:t>
      </w:r>
      <w:r w:rsidRPr="00A44B12">
        <w:t xml:space="preserve">13.3(3) of the </w:t>
      </w:r>
      <w:r w:rsidRPr="00A44B12">
        <w:rPr>
          <w:i/>
        </w:rPr>
        <w:t>Criminal Code</w:t>
      </w:r>
      <w:r w:rsidRPr="00A44B12">
        <w:t>.</w:t>
      </w:r>
    </w:p>
    <w:p w:rsidR="006F1B0C" w:rsidRPr="00A44B12" w:rsidRDefault="006F1B0C" w:rsidP="006F1B0C">
      <w:pPr>
        <w:pStyle w:val="subsection"/>
      </w:pPr>
      <w:r w:rsidRPr="00A44B12">
        <w:tab/>
        <w:t>(4)</w:t>
      </w:r>
      <w:r w:rsidRPr="00A44B12">
        <w:tab/>
        <w:t xml:space="preserve">Neither the Secretary of the Department that deals with matters arising under this Act nor an officer of, nor an employee in, that Department approved by him or her for the purposes of </w:t>
      </w:r>
      <w:r w:rsidR="00A44B12">
        <w:t>subsection (</w:t>
      </w:r>
      <w:r w:rsidRPr="00A44B12">
        <w:t>3) shall, either directly or indirectly, make a record of, or divulge or communicate to any person, any information communicated to him or her by the Supervising Scientist or by a member of the staff assisting the Supervising Scientist, being information concerning the affairs of another person acquired by the Supervising Scientist or by a member of that staff by reason of his or her office or employment under or for the purposes of this Act.</w:t>
      </w:r>
    </w:p>
    <w:p w:rsidR="006F1B0C" w:rsidRPr="00A44B12" w:rsidRDefault="006F1B0C" w:rsidP="006F1B0C">
      <w:pPr>
        <w:pStyle w:val="Penalty"/>
      </w:pPr>
      <w:r w:rsidRPr="00A44B12">
        <w:t>Penalty:</w:t>
      </w:r>
      <w:r w:rsidRPr="00A44B12">
        <w:tab/>
      </w:r>
      <w:r w:rsidR="00535CF4" w:rsidRPr="00A44B12">
        <w:t>Imprisonment for 6 months or 10 penalty units</w:t>
      </w:r>
      <w:r w:rsidRPr="00A44B12">
        <w:t>, or both.</w:t>
      </w:r>
    </w:p>
    <w:p w:rsidR="006F1B0C" w:rsidRPr="00A44B12" w:rsidRDefault="006F1B0C" w:rsidP="006F1B0C">
      <w:pPr>
        <w:pStyle w:val="subsection"/>
      </w:pPr>
      <w:r w:rsidRPr="00A44B12">
        <w:tab/>
        <w:t>(4A)</w:t>
      </w:r>
      <w:r w:rsidRPr="00A44B12">
        <w:tab/>
      </w:r>
      <w:r w:rsidR="00A44B12">
        <w:t>Subsection (</w:t>
      </w:r>
      <w:r w:rsidRPr="00A44B12">
        <w:t>4) does not apply to acts done for the purpose of advising the Minister in connection with this Act.</w:t>
      </w:r>
    </w:p>
    <w:p w:rsidR="006F1B0C" w:rsidRPr="00A44B12" w:rsidRDefault="006F1B0C" w:rsidP="006F1B0C">
      <w:pPr>
        <w:pStyle w:val="notetext"/>
      </w:pPr>
      <w:r w:rsidRPr="00A44B12">
        <w:t>Note:</w:t>
      </w:r>
      <w:r w:rsidRPr="00A44B12">
        <w:tab/>
        <w:t xml:space="preserve">The defendant bears an evidential burden in relation to the matters in </w:t>
      </w:r>
      <w:r w:rsidR="00A44B12">
        <w:t>subsection (</w:t>
      </w:r>
      <w:r w:rsidRPr="00A44B12">
        <w:t>4A). See subsection</w:t>
      </w:r>
      <w:r w:rsidR="00A44B12">
        <w:t> </w:t>
      </w:r>
      <w:r w:rsidRPr="00A44B12">
        <w:t xml:space="preserve">13.3(3) of the </w:t>
      </w:r>
      <w:r w:rsidRPr="00A44B12">
        <w:rPr>
          <w:i/>
        </w:rPr>
        <w:t>Criminal Code</w:t>
      </w:r>
      <w:r w:rsidRPr="00A44B12">
        <w:t>.</w:t>
      </w:r>
    </w:p>
    <w:p w:rsidR="006F1B0C" w:rsidRPr="00A44B12" w:rsidRDefault="006F1B0C" w:rsidP="006F1B0C">
      <w:pPr>
        <w:pStyle w:val="subsection"/>
      </w:pPr>
      <w:r w:rsidRPr="00A44B12">
        <w:tab/>
        <w:t>(5)</w:t>
      </w:r>
      <w:r w:rsidRPr="00A44B12">
        <w:tab/>
        <w:t>Nothing in this section shall be taken to affect the operation of section</w:t>
      </w:r>
      <w:r w:rsidR="00A44B12">
        <w:t> </w:t>
      </w:r>
      <w:r w:rsidRPr="00A44B12">
        <w:t xml:space="preserve">9 of the </w:t>
      </w:r>
      <w:r w:rsidRPr="00A44B12">
        <w:rPr>
          <w:i/>
        </w:rPr>
        <w:t xml:space="preserve">Ombudsman Act 1976 </w:t>
      </w:r>
      <w:r w:rsidRPr="00A44B12">
        <w:t xml:space="preserve">or the operation of any similar provision in a law of the </w:t>
      </w:r>
      <w:smartTag w:uri="urn:schemas-microsoft-com:office:smarttags" w:element="State">
        <w:smartTag w:uri="urn:schemas-microsoft-com:office:smarttags" w:element="place">
          <w:r w:rsidRPr="00A44B12">
            <w:t>Northern Territory</w:t>
          </w:r>
        </w:smartTag>
      </w:smartTag>
      <w:r w:rsidRPr="00A44B12">
        <w:t xml:space="preserve"> that confers functions on a person similar to functions conferred on the Ombudsman by that Act.</w:t>
      </w:r>
    </w:p>
    <w:p w:rsidR="006F1B0C" w:rsidRPr="00A44B12" w:rsidRDefault="006F1B0C" w:rsidP="006F1B0C">
      <w:pPr>
        <w:pStyle w:val="subsection"/>
      </w:pPr>
      <w:r w:rsidRPr="00A44B12">
        <w:lastRenderedPageBreak/>
        <w:tab/>
        <w:t>(6)</w:t>
      </w:r>
      <w:r w:rsidRPr="00A44B12">
        <w:tab/>
        <w:t>A reference in this section to a member of the staff assisting the Supervising Scientist is a reference to a member of the staff referred to in subsection</w:t>
      </w:r>
      <w:r w:rsidR="00A44B12">
        <w:t> </w:t>
      </w:r>
      <w:r w:rsidRPr="00A44B12">
        <w:t>26(1), a person engaged under subsection</w:t>
      </w:r>
      <w:r w:rsidR="00A44B12">
        <w:t> </w:t>
      </w:r>
      <w:r w:rsidRPr="00A44B12">
        <w:t xml:space="preserve">26(4) (as in force immediately before the commencement of the </w:t>
      </w:r>
      <w:r w:rsidRPr="00A44B12">
        <w:rPr>
          <w:i/>
        </w:rPr>
        <w:t>Environment Protection (Alligator Rivers Region) Amendment Act 1993</w:t>
      </w:r>
      <w:r w:rsidRPr="00A44B12">
        <w:t>) or any other person to whom a delegation has been given under subsection</w:t>
      </w:r>
      <w:r w:rsidR="00A44B12">
        <w:t> </w:t>
      </w:r>
      <w:r w:rsidRPr="00A44B12">
        <w:t>35(1).</w:t>
      </w:r>
    </w:p>
    <w:p w:rsidR="006F1B0C" w:rsidRPr="00A44B12" w:rsidRDefault="006F1B0C" w:rsidP="006F1B0C">
      <w:pPr>
        <w:pStyle w:val="ActHead5"/>
      </w:pPr>
      <w:bookmarkStart w:id="43" w:name="_Toc467159683"/>
      <w:r w:rsidRPr="00A44B12">
        <w:rPr>
          <w:rStyle w:val="CharSectno"/>
        </w:rPr>
        <w:t>33</w:t>
      </w:r>
      <w:r w:rsidRPr="00A44B12">
        <w:t xml:space="preserve">  Supervising Scientist to consult with Director of National Parks and Director of </w:t>
      </w:r>
      <w:smartTag w:uri="urn:schemas-microsoft-com:office:smarttags" w:element="place">
        <w:smartTag w:uri="urn:schemas-microsoft-com:office:smarttags" w:element="PlaceType">
          <w:r w:rsidRPr="00A44B12">
            <w:t>Territory</w:t>
          </w:r>
        </w:smartTag>
        <w:r w:rsidRPr="00A44B12">
          <w:t xml:space="preserve"> </w:t>
        </w:r>
        <w:smartTag w:uri="urn:schemas-microsoft-com:office:smarttags" w:element="PlaceType">
          <w:r w:rsidRPr="00A44B12">
            <w:t>Parks</w:t>
          </w:r>
        </w:smartTag>
      </w:smartTag>
      <w:r w:rsidRPr="00A44B12">
        <w:t xml:space="preserve"> and Wildlife</w:t>
      </w:r>
      <w:bookmarkEnd w:id="43"/>
    </w:p>
    <w:p w:rsidR="006F1B0C" w:rsidRPr="00A44B12" w:rsidRDefault="006F1B0C" w:rsidP="006F1B0C">
      <w:pPr>
        <w:pStyle w:val="subsection"/>
      </w:pPr>
      <w:r w:rsidRPr="00A44B12">
        <w:tab/>
      </w:r>
      <w:r w:rsidRPr="00A44B12">
        <w:tab/>
        <w:t>The Supervising Scientist shall:</w:t>
      </w:r>
    </w:p>
    <w:p w:rsidR="006F1B0C" w:rsidRPr="00A44B12" w:rsidRDefault="006F1B0C" w:rsidP="006F1B0C">
      <w:pPr>
        <w:pStyle w:val="paragraph"/>
      </w:pPr>
      <w:r w:rsidRPr="00A44B12">
        <w:tab/>
        <w:t>(a)</w:t>
      </w:r>
      <w:r w:rsidRPr="00A44B12">
        <w:tab/>
        <w:t>consult with, and have regard to the views of, the Director of National Parks in relation to any matter arising in the course of the performance of his or her functions that concerns the functions, powers or duties of the Director; and</w:t>
      </w:r>
    </w:p>
    <w:p w:rsidR="006F1B0C" w:rsidRPr="00A44B12" w:rsidRDefault="006F1B0C" w:rsidP="006F1B0C">
      <w:pPr>
        <w:pStyle w:val="paragraph"/>
      </w:pPr>
      <w:r w:rsidRPr="00A44B12">
        <w:tab/>
        <w:t>(b)</w:t>
      </w:r>
      <w:r w:rsidRPr="00A44B12">
        <w:tab/>
        <w:t xml:space="preserve">consult with, and have regard to the views of, the Director of Conservation of the Northern Territory in relation to any matter arising in the course of the performance of his or her functions that concern the functions, powers or duties of the Director or the Conservation Commission of the Northern Territory established by the </w:t>
      </w:r>
      <w:r w:rsidRPr="00A44B12">
        <w:rPr>
          <w:i/>
        </w:rPr>
        <w:t xml:space="preserve">Conservation Commission Act 1980 </w:t>
      </w:r>
      <w:r w:rsidRPr="00A44B12">
        <w:t>of the Northern Territory.</w:t>
      </w:r>
    </w:p>
    <w:p w:rsidR="006F1B0C" w:rsidRPr="00A44B12" w:rsidRDefault="006F1B0C" w:rsidP="006F1B0C">
      <w:pPr>
        <w:pStyle w:val="ActHead5"/>
      </w:pPr>
      <w:bookmarkStart w:id="44" w:name="_Toc467159684"/>
      <w:r w:rsidRPr="00A44B12">
        <w:rPr>
          <w:rStyle w:val="CharSectno"/>
        </w:rPr>
        <w:t>34</w:t>
      </w:r>
      <w:r w:rsidRPr="00A44B12">
        <w:t xml:space="preserve">  Supervising Scientist must comply with management plan etc.</w:t>
      </w:r>
      <w:bookmarkEnd w:id="44"/>
    </w:p>
    <w:p w:rsidR="006F1B0C" w:rsidRPr="00A44B12" w:rsidRDefault="006F1B0C" w:rsidP="006F1B0C">
      <w:pPr>
        <w:pStyle w:val="subsection"/>
      </w:pPr>
      <w:r w:rsidRPr="00A44B12">
        <w:tab/>
      </w:r>
      <w:r w:rsidRPr="00A44B12">
        <w:tab/>
        <w:t>The Supervising Scientist must perform his or her functions and exercise his or her powers in relation to a Commonwealth reserve or township wholly or partly in the Alligator Rivers Region only in accordance with:</w:t>
      </w:r>
    </w:p>
    <w:p w:rsidR="006F1B0C" w:rsidRPr="00A44B12" w:rsidRDefault="006F1B0C" w:rsidP="006F1B0C">
      <w:pPr>
        <w:pStyle w:val="paragraph"/>
      </w:pPr>
      <w:r w:rsidRPr="00A44B12">
        <w:lastRenderedPageBreak/>
        <w:tab/>
        <w:t>(a)</w:t>
      </w:r>
      <w:r w:rsidRPr="00A44B12">
        <w:tab/>
        <w:t>a management plan in operation for the reserve under Division</w:t>
      </w:r>
      <w:r w:rsidR="00A44B12">
        <w:t> </w:t>
      </w:r>
      <w:r w:rsidRPr="00A44B12">
        <w:t>4 of Part</w:t>
      </w:r>
      <w:r w:rsidR="00A44B12">
        <w:t> </w:t>
      </w:r>
      <w:r w:rsidRPr="00A44B12">
        <w:t xml:space="preserve">15 of the </w:t>
      </w:r>
      <w:r w:rsidRPr="00A44B12">
        <w:rPr>
          <w:i/>
        </w:rPr>
        <w:t>Environment Protection and Biodiversity Conservation Act 1999</w:t>
      </w:r>
      <w:r w:rsidRPr="00A44B12">
        <w:t>; and</w:t>
      </w:r>
    </w:p>
    <w:p w:rsidR="006F1B0C" w:rsidRPr="00A44B12" w:rsidRDefault="006F1B0C" w:rsidP="006F1B0C">
      <w:pPr>
        <w:pStyle w:val="paragraph"/>
      </w:pPr>
      <w:r w:rsidRPr="00A44B12">
        <w:tab/>
        <w:t>(b)</w:t>
      </w:r>
      <w:r w:rsidRPr="00A44B12">
        <w:tab/>
        <w:t>a town plan in operation for the township under that Division.</w:t>
      </w:r>
    </w:p>
    <w:p w:rsidR="006F1B0C" w:rsidRPr="00A44B12" w:rsidRDefault="006F1B0C" w:rsidP="006F1B0C">
      <w:pPr>
        <w:pStyle w:val="ActHead5"/>
      </w:pPr>
      <w:bookmarkStart w:id="45" w:name="_Toc467159685"/>
      <w:r w:rsidRPr="00A44B12">
        <w:rPr>
          <w:rStyle w:val="CharSectno"/>
        </w:rPr>
        <w:t>35</w:t>
      </w:r>
      <w:r w:rsidRPr="00A44B12">
        <w:t xml:space="preserve">  Delegation</w:t>
      </w:r>
      <w:bookmarkEnd w:id="45"/>
    </w:p>
    <w:p w:rsidR="006F1B0C" w:rsidRPr="00A44B12" w:rsidRDefault="006F1B0C" w:rsidP="006F1B0C">
      <w:pPr>
        <w:pStyle w:val="subsection"/>
      </w:pPr>
      <w:r w:rsidRPr="00A44B12">
        <w:tab/>
        <w:t>(1)</w:t>
      </w:r>
      <w:r w:rsidRPr="00A44B12">
        <w:tab/>
        <w:t>The Supervising Scientist may, either generally or as otherwise provided by the instrument of delegation, by writing signed by him or her, delegate to a person any of his or her powers under this Act, other than this power of delegation.</w:t>
      </w:r>
    </w:p>
    <w:p w:rsidR="006F1B0C" w:rsidRPr="00A44B12" w:rsidRDefault="006F1B0C" w:rsidP="006F1B0C">
      <w:pPr>
        <w:pStyle w:val="subsection"/>
      </w:pPr>
      <w:r w:rsidRPr="00A44B12">
        <w:tab/>
        <w:t>(2)</w:t>
      </w:r>
      <w:r w:rsidRPr="00A44B12">
        <w:tab/>
        <w:t>A power so delegated, when exercised by the delegate, shall, for the purposes of this Act, be deemed to have been exercised by the Supervising Scientist.</w:t>
      </w:r>
    </w:p>
    <w:p w:rsidR="006F1B0C" w:rsidRPr="00A44B12" w:rsidRDefault="006F1B0C" w:rsidP="006F1B0C">
      <w:pPr>
        <w:pStyle w:val="subsection"/>
      </w:pPr>
      <w:r w:rsidRPr="00A44B12">
        <w:tab/>
        <w:t>(3)</w:t>
      </w:r>
      <w:r w:rsidRPr="00A44B12">
        <w:tab/>
        <w:t>A delegation under this section does not prevent the exercise of a power by the Supervising Scientist.</w:t>
      </w:r>
    </w:p>
    <w:p w:rsidR="006F1B0C" w:rsidRPr="00A44B12" w:rsidRDefault="006F1B0C" w:rsidP="006F1B0C">
      <w:pPr>
        <w:pStyle w:val="ActHead5"/>
      </w:pPr>
      <w:bookmarkStart w:id="46" w:name="_Toc467159686"/>
      <w:r w:rsidRPr="00A44B12">
        <w:rPr>
          <w:rStyle w:val="CharSectno"/>
        </w:rPr>
        <w:t>36</w:t>
      </w:r>
      <w:r w:rsidRPr="00A44B12">
        <w:t xml:space="preserve">  Reports</w:t>
      </w:r>
      <w:bookmarkEnd w:id="46"/>
    </w:p>
    <w:p w:rsidR="006F1B0C" w:rsidRPr="00A44B12" w:rsidRDefault="006F1B0C" w:rsidP="006F1B0C">
      <w:pPr>
        <w:pStyle w:val="subsection"/>
      </w:pPr>
      <w:r w:rsidRPr="00A44B12">
        <w:tab/>
        <w:t>(1)</w:t>
      </w:r>
      <w:r w:rsidRPr="00A44B12">
        <w:tab/>
        <w:t>The Supervising Scientist shall, as soon as practicable after 30</w:t>
      </w:r>
      <w:r w:rsidR="00A44B12">
        <w:t> </w:t>
      </w:r>
      <w:r w:rsidRPr="00A44B12">
        <w:t>June in each year, prepare and furnish to the Minister a report on the operation of this Act, being a report that refers in particular to the operation of this Act during the year that ended on that date.</w:t>
      </w:r>
    </w:p>
    <w:p w:rsidR="006F1B0C" w:rsidRPr="00A44B12" w:rsidRDefault="006F1B0C" w:rsidP="006F1B0C">
      <w:pPr>
        <w:pStyle w:val="subsection"/>
      </w:pPr>
      <w:r w:rsidRPr="00A44B12">
        <w:tab/>
        <w:t>(2)</w:t>
      </w:r>
      <w:r w:rsidRPr="00A44B12">
        <w:tab/>
        <w:t xml:space="preserve">A report under </w:t>
      </w:r>
      <w:r w:rsidR="00A44B12">
        <w:t>subsection (</w:t>
      </w:r>
      <w:r w:rsidRPr="00A44B12">
        <w:t>1):</w:t>
      </w:r>
    </w:p>
    <w:p w:rsidR="006F1B0C" w:rsidRPr="00A44B12" w:rsidRDefault="006F1B0C" w:rsidP="006F1B0C">
      <w:pPr>
        <w:pStyle w:val="paragraph"/>
      </w:pPr>
      <w:r w:rsidRPr="00A44B12">
        <w:lastRenderedPageBreak/>
        <w:tab/>
        <w:t>(a)</w:t>
      </w:r>
      <w:r w:rsidRPr="00A44B12">
        <w:tab/>
        <w:t>shall set out all directions given under section</w:t>
      </w:r>
      <w:r w:rsidR="00A44B12">
        <w:t> </w:t>
      </w:r>
      <w:r w:rsidRPr="00A44B12">
        <w:t>7 by the Minister to the Supervising Scientist during the year to which the report relates;</w:t>
      </w:r>
    </w:p>
    <w:p w:rsidR="006F1B0C" w:rsidRPr="00A44B12" w:rsidRDefault="006F1B0C" w:rsidP="006F1B0C">
      <w:pPr>
        <w:pStyle w:val="paragraph"/>
      </w:pPr>
      <w:r w:rsidRPr="00A44B12">
        <w:tab/>
        <w:t>(b)</w:t>
      </w:r>
      <w:r w:rsidRPr="00A44B12">
        <w:tab/>
        <w:t>shall include information concerning:</w:t>
      </w:r>
    </w:p>
    <w:p w:rsidR="006F1B0C" w:rsidRPr="00A44B12" w:rsidRDefault="006F1B0C" w:rsidP="006F1B0C">
      <w:pPr>
        <w:pStyle w:val="paragraphsub"/>
      </w:pPr>
      <w:r w:rsidRPr="00A44B12">
        <w:tab/>
        <w:t>(i)</w:t>
      </w:r>
      <w:r w:rsidRPr="00A44B12">
        <w:tab/>
        <w:t>the collection and assessment during that year of information relating to the effects on the environment in the Alligator Rivers Region of mining operations in the Region;</w:t>
      </w:r>
    </w:p>
    <w:p w:rsidR="006F1B0C" w:rsidRPr="00A44B12" w:rsidRDefault="006F1B0C" w:rsidP="006F1B0C">
      <w:pPr>
        <w:pStyle w:val="paragraphsub"/>
      </w:pPr>
      <w:r w:rsidRPr="00A44B12">
        <w:tab/>
        <w:t>(ii)</w:t>
      </w:r>
      <w:r w:rsidRPr="00A44B12">
        <w:tab/>
        <w:t>standards, practices and procedures in relation to mining operations in the Region adopted during that year, and changes made during that year to such standards, practices and procedures previously adopted, and the effect on the environment in the Region of those standards, practices and procedures and those changes;</w:t>
      </w:r>
    </w:p>
    <w:p w:rsidR="006F1B0C" w:rsidRPr="00A44B12" w:rsidRDefault="006F1B0C" w:rsidP="006F1B0C">
      <w:pPr>
        <w:pStyle w:val="paragraphsub"/>
      </w:pPr>
      <w:r w:rsidRPr="00A44B12">
        <w:tab/>
        <w:t>(iii)</w:t>
      </w:r>
      <w:r w:rsidRPr="00A44B12">
        <w:tab/>
        <w:t>measures taken during that year for the protection and restoration of the environment in the Region from the effects of mining operations in the Region;</w:t>
      </w:r>
    </w:p>
    <w:p w:rsidR="006F1B0C" w:rsidRPr="00A44B12" w:rsidRDefault="006F1B0C" w:rsidP="006F1B0C">
      <w:pPr>
        <w:pStyle w:val="paragraphsub"/>
      </w:pPr>
      <w:r w:rsidRPr="00A44B12">
        <w:tab/>
        <w:t>(iv)</w:t>
      </w:r>
      <w:r w:rsidRPr="00A44B12">
        <w:tab/>
        <w:t>requirements of and having effect under prescribed instruments enacted, made, adopted or issued during that year in relation to mining operations in the Region in so far as those requirements relate to any matter affecting the environment in the Region; and</w:t>
      </w:r>
    </w:p>
    <w:p w:rsidR="006F1B0C" w:rsidRPr="00A44B12" w:rsidRDefault="006F1B0C" w:rsidP="006F1B0C">
      <w:pPr>
        <w:pStyle w:val="paragraphsub"/>
      </w:pPr>
      <w:r w:rsidRPr="00A44B12">
        <w:tab/>
        <w:t>(v)</w:t>
      </w:r>
      <w:r w:rsidRPr="00A44B12">
        <w:tab/>
        <w:t xml:space="preserve">the implementation during that year of requirements referred to in </w:t>
      </w:r>
      <w:r w:rsidR="00A44B12">
        <w:t>subparagraph (</w:t>
      </w:r>
      <w:r w:rsidRPr="00A44B12">
        <w:t>iv); and</w:t>
      </w:r>
    </w:p>
    <w:p w:rsidR="006F1B0C" w:rsidRPr="00A44B12" w:rsidRDefault="006F1B0C" w:rsidP="006F1B0C">
      <w:pPr>
        <w:pStyle w:val="paragraph"/>
      </w:pPr>
      <w:r w:rsidRPr="00A44B12">
        <w:tab/>
        <w:t>(c)</w:t>
      </w:r>
      <w:r w:rsidRPr="00A44B12">
        <w:tab/>
        <w:t>shall include a statement setting out the cost of his or her operations during the year to which the report relates.</w:t>
      </w:r>
    </w:p>
    <w:p w:rsidR="006F1B0C" w:rsidRPr="00A44B12" w:rsidRDefault="006F1B0C" w:rsidP="006F1B0C">
      <w:pPr>
        <w:pStyle w:val="subsection"/>
      </w:pPr>
      <w:r w:rsidRPr="00A44B12">
        <w:tab/>
        <w:t>(3)</w:t>
      </w:r>
      <w:r w:rsidRPr="00A44B12">
        <w:tab/>
        <w:t xml:space="preserve">The Supervising Scientist shall furnish to the Minister such additional reports as the Minister from time to time requires and </w:t>
      </w:r>
      <w:r w:rsidRPr="00A44B12">
        <w:lastRenderedPageBreak/>
        <w:t>may from time to time furnish such other reports as the Supervising Scientist thinks fit.</w:t>
      </w:r>
    </w:p>
    <w:p w:rsidR="006F1B0C" w:rsidRPr="00A44B12" w:rsidRDefault="006F1B0C" w:rsidP="006F1B0C">
      <w:pPr>
        <w:pStyle w:val="subsection"/>
      </w:pPr>
      <w:r w:rsidRPr="00A44B12">
        <w:tab/>
        <w:t>(4)</w:t>
      </w:r>
      <w:r w:rsidRPr="00A44B12">
        <w:tab/>
        <w:t xml:space="preserve">A report under </w:t>
      </w:r>
      <w:r w:rsidR="00A44B12">
        <w:t>subsection (</w:t>
      </w:r>
      <w:r w:rsidRPr="00A44B12">
        <w:t>3) may set out such directions given by the Minister under section</w:t>
      </w:r>
      <w:r w:rsidR="00A44B12">
        <w:t> </w:t>
      </w:r>
      <w:r w:rsidRPr="00A44B12">
        <w:t>7 to the Supervising Scientist as the Supervising Scientist considers to be relevant to the report.</w:t>
      </w:r>
    </w:p>
    <w:p w:rsidR="006F1B0C" w:rsidRPr="00A44B12" w:rsidRDefault="006F1B0C" w:rsidP="006F1B0C">
      <w:pPr>
        <w:pStyle w:val="subsection"/>
      </w:pPr>
      <w:r w:rsidRPr="00A44B12">
        <w:tab/>
        <w:t>(5)</w:t>
      </w:r>
      <w:r w:rsidRPr="00A44B12">
        <w:tab/>
        <w:t xml:space="preserve">Subject to </w:t>
      </w:r>
      <w:r w:rsidR="00A44B12">
        <w:t>subsection (</w:t>
      </w:r>
      <w:r w:rsidRPr="00A44B12">
        <w:t>5A), the Minister shall:</w:t>
      </w:r>
    </w:p>
    <w:p w:rsidR="006F1B0C" w:rsidRPr="00A44B12" w:rsidRDefault="006F1B0C" w:rsidP="006F1B0C">
      <w:pPr>
        <w:pStyle w:val="paragraph"/>
      </w:pPr>
      <w:r w:rsidRPr="00A44B12">
        <w:tab/>
        <w:t>(a)</w:t>
      </w:r>
      <w:r w:rsidRPr="00A44B12">
        <w:tab/>
        <w:t xml:space="preserve">cause a copy of any report furnished to him or her under </w:t>
      </w:r>
      <w:r w:rsidR="00A44B12">
        <w:t>subsection (</w:t>
      </w:r>
      <w:r w:rsidRPr="00A44B12">
        <w:t>1) or (3) to be laid before each House of the Parliament within 15 sitting days of that House after the report is received by him or her; and</w:t>
      </w:r>
    </w:p>
    <w:p w:rsidR="006F1B0C" w:rsidRPr="00A44B12" w:rsidRDefault="006F1B0C" w:rsidP="006F1B0C">
      <w:pPr>
        <w:pStyle w:val="paragraph"/>
      </w:pPr>
      <w:r w:rsidRPr="00A44B12">
        <w:tab/>
        <w:t>(b)</w:t>
      </w:r>
      <w:r w:rsidRPr="00A44B12">
        <w:tab/>
        <w:t>cause a copy of every such report furnished to him or her on or after 1</w:t>
      </w:r>
      <w:r w:rsidR="00A44B12">
        <w:t> </w:t>
      </w:r>
      <w:r w:rsidRPr="00A44B12">
        <w:t>July 1978 to be furnished to the Minister of the Northern Territory who is responsible, or principally responsible, for the administration of matters relating to parks and reserves in the Territory as soon as practicable after the report is laid before a House of the Parliament.</w:t>
      </w:r>
    </w:p>
    <w:p w:rsidR="006F1B0C" w:rsidRPr="00A44B12" w:rsidRDefault="006F1B0C" w:rsidP="006F1B0C">
      <w:pPr>
        <w:pStyle w:val="subsection"/>
      </w:pPr>
      <w:r w:rsidRPr="00A44B12">
        <w:tab/>
        <w:t>(5A)</w:t>
      </w:r>
      <w:r w:rsidRPr="00A44B12">
        <w:tab/>
      </w:r>
      <w:r w:rsidR="00A44B12">
        <w:t>Subsection (</w:t>
      </w:r>
      <w:r w:rsidRPr="00A44B12">
        <w:t>5) does not apply to a report furnished to the Minister in connection with the performance by the Supervising Scientist of the function under section</w:t>
      </w:r>
      <w:r w:rsidR="00A44B12">
        <w:t> </w:t>
      </w:r>
      <w:r w:rsidRPr="00A44B12">
        <w:t>5B.</w:t>
      </w:r>
    </w:p>
    <w:p w:rsidR="006F1B0C" w:rsidRPr="00A44B12" w:rsidRDefault="006F1B0C" w:rsidP="006F1B0C">
      <w:pPr>
        <w:pStyle w:val="subsection"/>
      </w:pPr>
      <w:r w:rsidRPr="00A44B12">
        <w:tab/>
        <w:t>(6)</w:t>
      </w:r>
      <w:r w:rsidRPr="00A44B12">
        <w:tab/>
        <w:t>For the purposes of this section, the period commencing on the day on which this Act receives the Royal Assent and ending on 30</w:t>
      </w:r>
      <w:r w:rsidR="00A44B12">
        <w:t> </w:t>
      </w:r>
      <w:r w:rsidRPr="00A44B12">
        <w:t>June 1978 shall be regarded as a year.</w:t>
      </w:r>
    </w:p>
    <w:p w:rsidR="006F1B0C" w:rsidRPr="00A44B12" w:rsidRDefault="006F1B0C" w:rsidP="006F1B0C">
      <w:pPr>
        <w:pStyle w:val="ActHead5"/>
      </w:pPr>
      <w:bookmarkStart w:id="47" w:name="_Toc467159687"/>
      <w:r w:rsidRPr="00A44B12">
        <w:rPr>
          <w:rStyle w:val="CharSectno"/>
        </w:rPr>
        <w:lastRenderedPageBreak/>
        <w:t>37</w:t>
      </w:r>
      <w:r w:rsidRPr="00A44B12">
        <w:t xml:space="preserve">  Regulations</w:t>
      </w:r>
      <w:bookmarkEnd w:id="47"/>
    </w:p>
    <w:p w:rsidR="006F1B0C" w:rsidRPr="00A44B12" w:rsidRDefault="006F1B0C" w:rsidP="006F1B0C">
      <w:pPr>
        <w:pStyle w:val="subsection"/>
      </w:pPr>
      <w:r w:rsidRPr="00A44B12">
        <w:tab/>
      </w:r>
      <w:r w:rsidRPr="00A44B12">
        <w:tab/>
        <w:t>The Governor</w:t>
      </w:r>
      <w:r w:rsidR="00A44B12">
        <w:noBreakHyphen/>
      </w:r>
      <w:r w:rsidRPr="00A44B12">
        <w:t>General may make regulations, not inconsistent with this Act, prescribing all matters required or permitted by this Act to be prescribed, or necessary or convenient to be prescribed for carrying out or giving effect to this Act.</w:t>
      </w:r>
    </w:p>
    <w:p w:rsidR="006F1B0C" w:rsidRPr="00A44B12" w:rsidRDefault="006F1B0C" w:rsidP="006F1B0C">
      <w:pPr>
        <w:sectPr w:rsidR="006F1B0C" w:rsidRPr="00A44B12" w:rsidSect="00D764A1">
          <w:headerReference w:type="even" r:id="rId21"/>
          <w:headerReference w:type="default" r:id="rId22"/>
          <w:headerReference w:type="first" r:id="rId23"/>
          <w:footerReference w:type="first" r:id="rId24"/>
          <w:pgSz w:w="11907" w:h="16839" w:code="9"/>
          <w:pgMar w:top="2381" w:right="2410" w:bottom="4252" w:left="2410" w:header="720" w:footer="3402" w:gutter="0"/>
          <w:pgNumType w:start="1"/>
          <w:cols w:space="720"/>
          <w:docGrid w:linePitch="299"/>
        </w:sectPr>
      </w:pPr>
    </w:p>
    <w:p w:rsidR="006F1B0C" w:rsidRPr="00A44B12" w:rsidRDefault="006F1B0C" w:rsidP="00A44B12">
      <w:pPr>
        <w:pStyle w:val="ActHead1"/>
      </w:pPr>
      <w:bookmarkStart w:id="48" w:name="_Toc467159688"/>
      <w:r w:rsidRPr="00A44B12">
        <w:rPr>
          <w:rStyle w:val="CharChapNo"/>
        </w:rPr>
        <w:lastRenderedPageBreak/>
        <w:t>Schedu</w:t>
      </w:r>
      <w:r w:rsidRPr="00A44B12">
        <w:rPr>
          <w:rStyle w:val="CharChapText"/>
        </w:rPr>
        <w:t>l</w:t>
      </w:r>
      <w:r w:rsidRPr="00A44B12">
        <w:t>e</w:t>
      </w:r>
      <w:bookmarkEnd w:id="48"/>
    </w:p>
    <w:p w:rsidR="006F1B0C" w:rsidRPr="00A44B12" w:rsidRDefault="006F1B0C" w:rsidP="006F1B0C">
      <w:pPr>
        <w:pStyle w:val="notemargin"/>
      </w:pPr>
      <w:r w:rsidRPr="00A44B12">
        <w:t>Section</w:t>
      </w:r>
      <w:r w:rsidR="00A44B12">
        <w:t> </w:t>
      </w:r>
      <w:r w:rsidRPr="00A44B12">
        <w:t>3</w:t>
      </w:r>
      <w:r w:rsidRPr="00A44B12">
        <w:tab/>
      </w:r>
    </w:p>
    <w:p w:rsidR="006F1B0C" w:rsidRPr="00A44B12" w:rsidRDefault="008A1972" w:rsidP="006F1B0C">
      <w:r w:rsidRPr="00A44B12">
        <w:rPr>
          <w:noProof/>
          <w:lang w:eastAsia="en-AU"/>
        </w:rPr>
        <w:lastRenderedPageBreak/>
        <w:drawing>
          <wp:inline distT="0" distB="0" distL="0" distR="0" wp14:anchorId="07B57535" wp14:editId="575E1984">
            <wp:extent cx="4495800" cy="5524500"/>
            <wp:effectExtent l="0" t="0" r="0" b="0"/>
            <wp:docPr id="2" name="Picture 2"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pic:cNvPicPr>
                      <a:picLocks noChangeAspect="1" noChangeArrowheads="1"/>
                    </pic:cNvPicPr>
                  </pic:nvPicPr>
                  <pic:blipFill>
                    <a:blip r:embed="rId25">
                      <a:extLst>
                        <a:ext uri="{28A0092B-C50C-407E-A947-70E740481C1C}">
                          <a14:useLocalDpi xmlns:a14="http://schemas.microsoft.com/office/drawing/2010/main" val="0"/>
                        </a:ext>
                      </a:extLst>
                    </a:blip>
                    <a:srcRect t="9464"/>
                    <a:stretch>
                      <a:fillRect/>
                    </a:stretch>
                  </pic:blipFill>
                  <pic:spPr bwMode="auto">
                    <a:xfrm>
                      <a:off x="0" y="0"/>
                      <a:ext cx="4495800" cy="5524500"/>
                    </a:xfrm>
                    <a:prstGeom prst="rect">
                      <a:avLst/>
                    </a:prstGeom>
                    <a:noFill/>
                    <a:ln>
                      <a:noFill/>
                    </a:ln>
                  </pic:spPr>
                </pic:pic>
              </a:graphicData>
            </a:graphic>
          </wp:inline>
        </w:drawing>
      </w:r>
    </w:p>
    <w:p w:rsidR="006F1B0C" w:rsidRPr="00A44B12" w:rsidRDefault="006F1B0C" w:rsidP="006F1B0C"/>
    <w:p w:rsidR="006F1B0C" w:rsidRPr="00A44B12" w:rsidRDefault="006F1B0C" w:rsidP="006F1B0C">
      <w:pPr>
        <w:sectPr w:rsidR="006F1B0C" w:rsidRPr="00A44B12" w:rsidSect="00D764A1">
          <w:headerReference w:type="even" r:id="rId26"/>
          <w:headerReference w:type="default" r:id="rId27"/>
          <w:headerReference w:type="first" r:id="rId28"/>
          <w:footerReference w:type="first" r:id="rId29"/>
          <w:pgSz w:w="11906" w:h="16838" w:code="9"/>
          <w:pgMar w:top="2268" w:right="2410" w:bottom="3827" w:left="2410" w:header="567" w:footer="3118" w:gutter="0"/>
          <w:cols w:space="720"/>
          <w:docGrid w:linePitch="299"/>
        </w:sectPr>
      </w:pPr>
    </w:p>
    <w:p w:rsidR="00845547" w:rsidRPr="00A44B12" w:rsidRDefault="00845547" w:rsidP="007A29E0">
      <w:pPr>
        <w:pStyle w:val="ENotesHeading1"/>
        <w:pageBreakBefore/>
        <w:outlineLvl w:val="9"/>
      </w:pPr>
      <w:bookmarkStart w:id="49" w:name="_Toc467159689"/>
      <w:r w:rsidRPr="00A44B12">
        <w:lastRenderedPageBreak/>
        <w:t>Endnotes</w:t>
      </w:r>
      <w:bookmarkEnd w:id="49"/>
    </w:p>
    <w:p w:rsidR="00535CF4" w:rsidRPr="00A44B12" w:rsidRDefault="00535CF4" w:rsidP="00135459">
      <w:pPr>
        <w:pStyle w:val="ENotesHeading2"/>
        <w:spacing w:line="240" w:lineRule="auto"/>
        <w:outlineLvl w:val="9"/>
      </w:pPr>
      <w:bookmarkStart w:id="50" w:name="_Toc467159690"/>
      <w:r w:rsidRPr="00A44B12">
        <w:t>Endnote 1—About the endnotes</w:t>
      </w:r>
      <w:bookmarkEnd w:id="50"/>
    </w:p>
    <w:p w:rsidR="00535CF4" w:rsidRPr="00A44B12" w:rsidRDefault="00535CF4" w:rsidP="00135459">
      <w:pPr>
        <w:spacing w:after="120"/>
      </w:pPr>
      <w:r w:rsidRPr="00A44B12">
        <w:t>The endnotes provide information about this compilation and the compiled law.</w:t>
      </w:r>
    </w:p>
    <w:p w:rsidR="00535CF4" w:rsidRPr="00A44B12" w:rsidRDefault="00535CF4" w:rsidP="00135459">
      <w:pPr>
        <w:spacing w:after="120"/>
      </w:pPr>
      <w:r w:rsidRPr="00A44B12">
        <w:t>The following endnotes are included in every compilation:</w:t>
      </w:r>
    </w:p>
    <w:p w:rsidR="00535CF4" w:rsidRPr="00A44B12" w:rsidRDefault="00535CF4" w:rsidP="00135459">
      <w:r w:rsidRPr="00A44B12">
        <w:t>Endnote 1—About the endnotes</w:t>
      </w:r>
    </w:p>
    <w:p w:rsidR="00535CF4" w:rsidRPr="00A44B12" w:rsidRDefault="00535CF4" w:rsidP="00135459">
      <w:r w:rsidRPr="00A44B12">
        <w:t>Endnote 2—Abbreviation key</w:t>
      </w:r>
    </w:p>
    <w:p w:rsidR="00535CF4" w:rsidRPr="00A44B12" w:rsidRDefault="00535CF4" w:rsidP="00135459">
      <w:r w:rsidRPr="00A44B12">
        <w:t>Endnote 3—Legislation history</w:t>
      </w:r>
    </w:p>
    <w:p w:rsidR="00535CF4" w:rsidRPr="00A44B12" w:rsidRDefault="00535CF4" w:rsidP="00135459">
      <w:pPr>
        <w:spacing w:after="120"/>
      </w:pPr>
      <w:r w:rsidRPr="00A44B12">
        <w:t>Endnote 4—Amendment history</w:t>
      </w:r>
    </w:p>
    <w:p w:rsidR="00535CF4" w:rsidRPr="00A44B12" w:rsidRDefault="00535CF4" w:rsidP="00135459">
      <w:r w:rsidRPr="00A44B12">
        <w:rPr>
          <w:b/>
        </w:rPr>
        <w:t>Abbreviation key—Endnote 2</w:t>
      </w:r>
    </w:p>
    <w:p w:rsidR="00535CF4" w:rsidRPr="00A44B12" w:rsidRDefault="00535CF4" w:rsidP="00135459">
      <w:pPr>
        <w:spacing w:after="120"/>
      </w:pPr>
      <w:r w:rsidRPr="00A44B12">
        <w:t>The abbreviation key sets out abbreviations that may be used in the endnotes.</w:t>
      </w:r>
    </w:p>
    <w:p w:rsidR="00535CF4" w:rsidRPr="00A44B12" w:rsidRDefault="00535CF4" w:rsidP="00135459">
      <w:pPr>
        <w:rPr>
          <w:b/>
        </w:rPr>
      </w:pPr>
      <w:r w:rsidRPr="00A44B12">
        <w:rPr>
          <w:b/>
        </w:rPr>
        <w:t>Legislation history and amendment history—Endnotes 3 and 4</w:t>
      </w:r>
    </w:p>
    <w:p w:rsidR="00535CF4" w:rsidRPr="00A44B12" w:rsidRDefault="00535CF4" w:rsidP="00135459">
      <w:pPr>
        <w:spacing w:after="120"/>
      </w:pPr>
      <w:r w:rsidRPr="00A44B12">
        <w:t>Amending laws are annotated in the legislation history and amendment history.</w:t>
      </w:r>
    </w:p>
    <w:p w:rsidR="00535CF4" w:rsidRPr="00A44B12" w:rsidRDefault="00535CF4" w:rsidP="00135459">
      <w:pPr>
        <w:spacing w:after="120"/>
      </w:pPr>
      <w:r w:rsidRPr="00A44B12">
        <w:t>The legislation history in endnote 3 provides information about each law that has amended (or will amend) the compiled law. The information includes commencement details for amending laws and details of any application, saving or transitional provisions that are not included in this compilation.</w:t>
      </w:r>
    </w:p>
    <w:p w:rsidR="00535CF4" w:rsidRPr="00A44B12" w:rsidRDefault="00535CF4" w:rsidP="00135459">
      <w:pPr>
        <w:spacing w:after="120"/>
      </w:pPr>
      <w:r w:rsidRPr="00A44B12">
        <w:t>The amendment history in endnote 4 provides information about amendments at the provision (generally section or equivalent) level. It also includes information about any provision of the compiled law that has been repealed in accordance with a provision of the law.</w:t>
      </w:r>
    </w:p>
    <w:p w:rsidR="00535CF4" w:rsidRPr="00A44B12" w:rsidRDefault="00535CF4" w:rsidP="00135459">
      <w:pPr>
        <w:rPr>
          <w:b/>
        </w:rPr>
      </w:pPr>
      <w:r w:rsidRPr="00A44B12">
        <w:rPr>
          <w:b/>
        </w:rPr>
        <w:t>Editorial changes</w:t>
      </w:r>
    </w:p>
    <w:p w:rsidR="00535CF4" w:rsidRPr="00A44B12" w:rsidRDefault="00535CF4" w:rsidP="00135459">
      <w:pPr>
        <w:spacing w:after="120"/>
      </w:pPr>
      <w:r w:rsidRPr="00A44B12">
        <w:t xml:space="preserve">The </w:t>
      </w:r>
      <w:r w:rsidRPr="00A44B12">
        <w:rPr>
          <w:i/>
        </w:rPr>
        <w:t>Legislation Act 2003</w:t>
      </w:r>
      <w:r w:rsidRPr="00A44B12">
        <w:t xml:space="preserve"> authorises First Parliamentary Counsel to make editorial and presentational changes to a compiled law in preparing a compilation of the law for registration. The changes must not change the effect of the law. Editorial changes take effect from the compilation registration date.</w:t>
      </w:r>
    </w:p>
    <w:p w:rsidR="00535CF4" w:rsidRPr="00A44B12" w:rsidRDefault="00535CF4" w:rsidP="00135459">
      <w:pPr>
        <w:spacing w:after="120"/>
      </w:pPr>
      <w:r w:rsidRPr="00A44B12">
        <w:lastRenderedPageBreak/>
        <w:t xml:space="preserve">If the compilation includes editorial changes, the endnotes include a brief outline of the changes in general terms. Full details of any changes can be obtained from the Office of Parliamentary Counsel. </w:t>
      </w:r>
    </w:p>
    <w:p w:rsidR="00535CF4" w:rsidRPr="00A44B12" w:rsidRDefault="00535CF4" w:rsidP="00135459">
      <w:pPr>
        <w:keepNext/>
      </w:pPr>
      <w:r w:rsidRPr="00A44B12">
        <w:rPr>
          <w:b/>
        </w:rPr>
        <w:t>Misdescribed amendments</w:t>
      </w:r>
    </w:p>
    <w:p w:rsidR="00535CF4" w:rsidRPr="00A44B12" w:rsidRDefault="00535CF4" w:rsidP="00135459">
      <w:pPr>
        <w:spacing w:after="120"/>
      </w:pPr>
      <w:r w:rsidRPr="00A44B12">
        <w:t xml:space="preserve">A misdescribed amendment is an amendment that does not accurately describe the amendment to be made. If, despite the misdescription, the amendment can be given effect as intended, the amendment is incorporated into the compiled law and the abbreviation “(md)” added to the details of the amendment included in the amendment history. </w:t>
      </w:r>
    </w:p>
    <w:p w:rsidR="00535CF4" w:rsidRPr="00A44B12" w:rsidRDefault="00535CF4" w:rsidP="00135459">
      <w:pPr>
        <w:spacing w:before="120"/>
      </w:pPr>
      <w:r w:rsidRPr="00A44B12">
        <w:t>If a misdescribed amendment cannot be given effect as intended, the abbreviation “(md not incorp)” is added to the details of the amendment included in the amendment history.</w:t>
      </w:r>
    </w:p>
    <w:p w:rsidR="00535CF4" w:rsidRPr="00A44B12" w:rsidRDefault="00535CF4" w:rsidP="00135459">
      <w:pPr>
        <w:pStyle w:val="ENotesHeading2"/>
        <w:pageBreakBefore/>
        <w:outlineLvl w:val="9"/>
      </w:pPr>
      <w:bookmarkStart w:id="51" w:name="_Toc467159691"/>
      <w:r w:rsidRPr="00A44B12">
        <w:lastRenderedPageBreak/>
        <w:t>Endnote 2—Abbreviation key</w:t>
      </w:r>
      <w:bookmarkEnd w:id="51"/>
    </w:p>
    <w:p w:rsidR="00535CF4" w:rsidRPr="00A44B12" w:rsidRDefault="00535CF4" w:rsidP="00135459">
      <w:pPr>
        <w:pStyle w:val="Tabletext"/>
      </w:pPr>
    </w:p>
    <w:tbl>
      <w:tblPr>
        <w:tblW w:w="7939" w:type="dxa"/>
        <w:tblInd w:w="108" w:type="dxa"/>
        <w:tblLayout w:type="fixed"/>
        <w:tblLook w:val="0000" w:firstRow="0" w:lastRow="0" w:firstColumn="0" w:lastColumn="0" w:noHBand="0" w:noVBand="0"/>
      </w:tblPr>
      <w:tblGrid>
        <w:gridCol w:w="4253"/>
        <w:gridCol w:w="3686"/>
      </w:tblGrid>
      <w:tr w:rsidR="00535CF4" w:rsidRPr="00A44B12" w:rsidTr="00135459">
        <w:tc>
          <w:tcPr>
            <w:tcW w:w="4253" w:type="dxa"/>
            <w:shd w:val="clear" w:color="auto" w:fill="auto"/>
          </w:tcPr>
          <w:p w:rsidR="00535CF4" w:rsidRPr="00A44B12" w:rsidRDefault="00535CF4" w:rsidP="00135459">
            <w:pPr>
              <w:spacing w:before="60"/>
              <w:ind w:left="34"/>
              <w:rPr>
                <w:sz w:val="20"/>
              </w:rPr>
            </w:pPr>
            <w:r w:rsidRPr="00A44B12">
              <w:rPr>
                <w:sz w:val="20"/>
              </w:rPr>
              <w:t>ad = added or inserted</w:t>
            </w:r>
          </w:p>
        </w:tc>
        <w:tc>
          <w:tcPr>
            <w:tcW w:w="3686" w:type="dxa"/>
            <w:shd w:val="clear" w:color="auto" w:fill="auto"/>
          </w:tcPr>
          <w:p w:rsidR="00535CF4" w:rsidRPr="00A44B12" w:rsidRDefault="00535CF4" w:rsidP="00135459">
            <w:pPr>
              <w:spacing w:before="60"/>
              <w:ind w:left="34"/>
              <w:rPr>
                <w:sz w:val="20"/>
              </w:rPr>
            </w:pPr>
            <w:r w:rsidRPr="00A44B12">
              <w:rPr>
                <w:sz w:val="20"/>
              </w:rPr>
              <w:t>o = order(s)</w:t>
            </w:r>
          </w:p>
        </w:tc>
      </w:tr>
      <w:tr w:rsidR="00535CF4" w:rsidRPr="00A44B12" w:rsidTr="00135459">
        <w:tc>
          <w:tcPr>
            <w:tcW w:w="4253" w:type="dxa"/>
            <w:shd w:val="clear" w:color="auto" w:fill="auto"/>
          </w:tcPr>
          <w:p w:rsidR="00535CF4" w:rsidRPr="00A44B12" w:rsidRDefault="00535CF4" w:rsidP="00135459">
            <w:pPr>
              <w:spacing w:before="60"/>
              <w:ind w:left="34"/>
              <w:rPr>
                <w:sz w:val="20"/>
              </w:rPr>
            </w:pPr>
            <w:r w:rsidRPr="00A44B12">
              <w:rPr>
                <w:sz w:val="20"/>
              </w:rPr>
              <w:t>am = amended</w:t>
            </w:r>
          </w:p>
        </w:tc>
        <w:tc>
          <w:tcPr>
            <w:tcW w:w="3686" w:type="dxa"/>
            <w:shd w:val="clear" w:color="auto" w:fill="auto"/>
          </w:tcPr>
          <w:p w:rsidR="00535CF4" w:rsidRPr="00A44B12" w:rsidRDefault="00535CF4" w:rsidP="00135459">
            <w:pPr>
              <w:spacing w:before="60"/>
              <w:ind w:left="34"/>
              <w:rPr>
                <w:sz w:val="20"/>
              </w:rPr>
            </w:pPr>
            <w:r w:rsidRPr="00A44B12">
              <w:rPr>
                <w:sz w:val="20"/>
              </w:rPr>
              <w:t>Ord = Ordinance</w:t>
            </w:r>
          </w:p>
        </w:tc>
      </w:tr>
      <w:tr w:rsidR="00535CF4" w:rsidRPr="00A44B12" w:rsidTr="00135459">
        <w:tc>
          <w:tcPr>
            <w:tcW w:w="4253" w:type="dxa"/>
            <w:shd w:val="clear" w:color="auto" w:fill="auto"/>
          </w:tcPr>
          <w:p w:rsidR="00535CF4" w:rsidRPr="00A44B12" w:rsidRDefault="00535CF4" w:rsidP="00135459">
            <w:pPr>
              <w:spacing w:before="60"/>
              <w:ind w:left="34"/>
              <w:rPr>
                <w:sz w:val="20"/>
              </w:rPr>
            </w:pPr>
            <w:r w:rsidRPr="00A44B12">
              <w:rPr>
                <w:sz w:val="20"/>
              </w:rPr>
              <w:t>amdt = amendment</w:t>
            </w:r>
          </w:p>
        </w:tc>
        <w:tc>
          <w:tcPr>
            <w:tcW w:w="3686" w:type="dxa"/>
            <w:shd w:val="clear" w:color="auto" w:fill="auto"/>
          </w:tcPr>
          <w:p w:rsidR="00535CF4" w:rsidRPr="00A44B12" w:rsidRDefault="00535CF4" w:rsidP="00135459">
            <w:pPr>
              <w:spacing w:before="60"/>
              <w:ind w:left="34"/>
              <w:rPr>
                <w:sz w:val="20"/>
              </w:rPr>
            </w:pPr>
            <w:r w:rsidRPr="00A44B12">
              <w:rPr>
                <w:sz w:val="20"/>
              </w:rPr>
              <w:t>orig = original</w:t>
            </w:r>
          </w:p>
        </w:tc>
      </w:tr>
      <w:tr w:rsidR="00535CF4" w:rsidRPr="00A44B12" w:rsidTr="00135459">
        <w:tc>
          <w:tcPr>
            <w:tcW w:w="4253" w:type="dxa"/>
            <w:shd w:val="clear" w:color="auto" w:fill="auto"/>
          </w:tcPr>
          <w:p w:rsidR="00535CF4" w:rsidRPr="00A44B12" w:rsidRDefault="00535CF4" w:rsidP="00135459">
            <w:pPr>
              <w:spacing w:before="60"/>
              <w:ind w:left="34"/>
              <w:rPr>
                <w:sz w:val="20"/>
              </w:rPr>
            </w:pPr>
            <w:r w:rsidRPr="00A44B12">
              <w:rPr>
                <w:sz w:val="20"/>
              </w:rPr>
              <w:t>c = clause(s)</w:t>
            </w:r>
          </w:p>
        </w:tc>
        <w:tc>
          <w:tcPr>
            <w:tcW w:w="3686" w:type="dxa"/>
            <w:shd w:val="clear" w:color="auto" w:fill="auto"/>
          </w:tcPr>
          <w:p w:rsidR="00535CF4" w:rsidRPr="00A44B12" w:rsidRDefault="00535CF4" w:rsidP="00135459">
            <w:pPr>
              <w:spacing w:before="60"/>
              <w:ind w:left="34"/>
              <w:rPr>
                <w:sz w:val="20"/>
              </w:rPr>
            </w:pPr>
            <w:r w:rsidRPr="00A44B12">
              <w:rPr>
                <w:sz w:val="20"/>
              </w:rPr>
              <w:t>par = paragraph(s)/subparagraph(s)</w:t>
            </w:r>
          </w:p>
        </w:tc>
      </w:tr>
      <w:tr w:rsidR="00535CF4" w:rsidRPr="00A44B12" w:rsidTr="00135459">
        <w:tc>
          <w:tcPr>
            <w:tcW w:w="4253" w:type="dxa"/>
            <w:shd w:val="clear" w:color="auto" w:fill="auto"/>
          </w:tcPr>
          <w:p w:rsidR="00535CF4" w:rsidRPr="00A44B12" w:rsidRDefault="00535CF4" w:rsidP="00135459">
            <w:pPr>
              <w:spacing w:before="60"/>
              <w:ind w:left="34"/>
              <w:rPr>
                <w:sz w:val="20"/>
              </w:rPr>
            </w:pPr>
            <w:r w:rsidRPr="00A44B12">
              <w:rPr>
                <w:sz w:val="20"/>
              </w:rPr>
              <w:t>C[x] = Compilation No. x</w:t>
            </w:r>
          </w:p>
        </w:tc>
        <w:tc>
          <w:tcPr>
            <w:tcW w:w="3686" w:type="dxa"/>
            <w:shd w:val="clear" w:color="auto" w:fill="auto"/>
          </w:tcPr>
          <w:p w:rsidR="00535CF4" w:rsidRPr="00A44B12" w:rsidRDefault="00535CF4" w:rsidP="00135459">
            <w:pPr>
              <w:ind w:left="34"/>
              <w:rPr>
                <w:sz w:val="20"/>
              </w:rPr>
            </w:pPr>
            <w:r w:rsidRPr="00A44B12">
              <w:rPr>
                <w:sz w:val="20"/>
              </w:rPr>
              <w:t xml:space="preserve">    /sub</w:t>
            </w:r>
            <w:r w:rsidR="00A44B12">
              <w:rPr>
                <w:sz w:val="20"/>
              </w:rPr>
              <w:noBreakHyphen/>
            </w:r>
            <w:r w:rsidRPr="00A44B12">
              <w:rPr>
                <w:sz w:val="20"/>
              </w:rPr>
              <w:t>subparagraph(s)</w:t>
            </w:r>
          </w:p>
        </w:tc>
      </w:tr>
      <w:tr w:rsidR="00535CF4" w:rsidRPr="00A44B12" w:rsidTr="00135459">
        <w:tc>
          <w:tcPr>
            <w:tcW w:w="4253" w:type="dxa"/>
            <w:shd w:val="clear" w:color="auto" w:fill="auto"/>
          </w:tcPr>
          <w:p w:rsidR="00535CF4" w:rsidRPr="00A44B12" w:rsidRDefault="00535CF4" w:rsidP="00135459">
            <w:pPr>
              <w:spacing w:before="60"/>
              <w:ind w:left="34"/>
              <w:rPr>
                <w:sz w:val="20"/>
              </w:rPr>
            </w:pPr>
            <w:r w:rsidRPr="00A44B12">
              <w:rPr>
                <w:sz w:val="20"/>
              </w:rPr>
              <w:t>Ch = Chapter(s)</w:t>
            </w:r>
          </w:p>
        </w:tc>
        <w:tc>
          <w:tcPr>
            <w:tcW w:w="3686" w:type="dxa"/>
            <w:shd w:val="clear" w:color="auto" w:fill="auto"/>
          </w:tcPr>
          <w:p w:rsidR="00535CF4" w:rsidRPr="00A44B12" w:rsidRDefault="00535CF4" w:rsidP="00135459">
            <w:pPr>
              <w:spacing w:before="60"/>
              <w:ind w:left="34"/>
              <w:rPr>
                <w:sz w:val="20"/>
              </w:rPr>
            </w:pPr>
            <w:r w:rsidRPr="00A44B12">
              <w:rPr>
                <w:sz w:val="20"/>
              </w:rPr>
              <w:t>pres = present</w:t>
            </w:r>
          </w:p>
        </w:tc>
      </w:tr>
      <w:tr w:rsidR="00535CF4" w:rsidRPr="00A44B12" w:rsidTr="00135459">
        <w:tc>
          <w:tcPr>
            <w:tcW w:w="4253" w:type="dxa"/>
            <w:shd w:val="clear" w:color="auto" w:fill="auto"/>
          </w:tcPr>
          <w:p w:rsidR="00535CF4" w:rsidRPr="00A44B12" w:rsidRDefault="00535CF4" w:rsidP="00135459">
            <w:pPr>
              <w:spacing w:before="60"/>
              <w:ind w:left="34"/>
              <w:rPr>
                <w:sz w:val="20"/>
              </w:rPr>
            </w:pPr>
            <w:r w:rsidRPr="00A44B12">
              <w:rPr>
                <w:sz w:val="20"/>
              </w:rPr>
              <w:t>def = definition(s)</w:t>
            </w:r>
          </w:p>
        </w:tc>
        <w:tc>
          <w:tcPr>
            <w:tcW w:w="3686" w:type="dxa"/>
            <w:shd w:val="clear" w:color="auto" w:fill="auto"/>
          </w:tcPr>
          <w:p w:rsidR="00535CF4" w:rsidRPr="00A44B12" w:rsidRDefault="00535CF4" w:rsidP="00135459">
            <w:pPr>
              <w:spacing w:before="60"/>
              <w:ind w:left="34"/>
              <w:rPr>
                <w:sz w:val="20"/>
              </w:rPr>
            </w:pPr>
            <w:r w:rsidRPr="00A44B12">
              <w:rPr>
                <w:sz w:val="20"/>
              </w:rPr>
              <w:t>prev = previous</w:t>
            </w:r>
          </w:p>
        </w:tc>
      </w:tr>
      <w:tr w:rsidR="00535CF4" w:rsidRPr="00A44B12" w:rsidTr="00135459">
        <w:tc>
          <w:tcPr>
            <w:tcW w:w="4253" w:type="dxa"/>
            <w:shd w:val="clear" w:color="auto" w:fill="auto"/>
          </w:tcPr>
          <w:p w:rsidR="00535CF4" w:rsidRPr="00A44B12" w:rsidRDefault="00535CF4" w:rsidP="00135459">
            <w:pPr>
              <w:spacing w:before="60"/>
              <w:ind w:left="34"/>
              <w:rPr>
                <w:sz w:val="20"/>
              </w:rPr>
            </w:pPr>
            <w:r w:rsidRPr="00A44B12">
              <w:rPr>
                <w:sz w:val="20"/>
              </w:rPr>
              <w:t>Dict = Dictionary</w:t>
            </w:r>
          </w:p>
        </w:tc>
        <w:tc>
          <w:tcPr>
            <w:tcW w:w="3686" w:type="dxa"/>
            <w:shd w:val="clear" w:color="auto" w:fill="auto"/>
          </w:tcPr>
          <w:p w:rsidR="00535CF4" w:rsidRPr="00A44B12" w:rsidRDefault="00535CF4" w:rsidP="00135459">
            <w:pPr>
              <w:spacing w:before="60"/>
              <w:ind w:left="34"/>
              <w:rPr>
                <w:sz w:val="20"/>
              </w:rPr>
            </w:pPr>
            <w:r w:rsidRPr="00A44B12">
              <w:rPr>
                <w:sz w:val="20"/>
              </w:rPr>
              <w:t>(prev…) = previously</w:t>
            </w:r>
          </w:p>
        </w:tc>
      </w:tr>
      <w:tr w:rsidR="00535CF4" w:rsidRPr="00A44B12" w:rsidTr="00135459">
        <w:tc>
          <w:tcPr>
            <w:tcW w:w="4253" w:type="dxa"/>
            <w:shd w:val="clear" w:color="auto" w:fill="auto"/>
          </w:tcPr>
          <w:p w:rsidR="00535CF4" w:rsidRPr="00A44B12" w:rsidRDefault="00535CF4" w:rsidP="00135459">
            <w:pPr>
              <w:spacing w:before="60"/>
              <w:ind w:left="34"/>
              <w:rPr>
                <w:sz w:val="20"/>
              </w:rPr>
            </w:pPr>
            <w:r w:rsidRPr="00A44B12">
              <w:rPr>
                <w:sz w:val="20"/>
              </w:rPr>
              <w:t>disallowed = disallowed by Parliament</w:t>
            </w:r>
          </w:p>
        </w:tc>
        <w:tc>
          <w:tcPr>
            <w:tcW w:w="3686" w:type="dxa"/>
            <w:shd w:val="clear" w:color="auto" w:fill="auto"/>
          </w:tcPr>
          <w:p w:rsidR="00535CF4" w:rsidRPr="00A44B12" w:rsidRDefault="00535CF4" w:rsidP="00135459">
            <w:pPr>
              <w:spacing w:before="60"/>
              <w:ind w:left="34"/>
              <w:rPr>
                <w:sz w:val="20"/>
              </w:rPr>
            </w:pPr>
            <w:r w:rsidRPr="00A44B12">
              <w:rPr>
                <w:sz w:val="20"/>
              </w:rPr>
              <w:t>Pt = Part(s)</w:t>
            </w:r>
          </w:p>
        </w:tc>
      </w:tr>
      <w:tr w:rsidR="00535CF4" w:rsidRPr="00A44B12" w:rsidTr="00135459">
        <w:tc>
          <w:tcPr>
            <w:tcW w:w="4253" w:type="dxa"/>
            <w:shd w:val="clear" w:color="auto" w:fill="auto"/>
          </w:tcPr>
          <w:p w:rsidR="00535CF4" w:rsidRPr="00A44B12" w:rsidRDefault="00535CF4" w:rsidP="00135459">
            <w:pPr>
              <w:spacing w:before="60"/>
              <w:ind w:left="34"/>
              <w:rPr>
                <w:sz w:val="20"/>
              </w:rPr>
            </w:pPr>
            <w:r w:rsidRPr="00A44B12">
              <w:rPr>
                <w:sz w:val="20"/>
              </w:rPr>
              <w:t>Div = Division(s)</w:t>
            </w:r>
          </w:p>
        </w:tc>
        <w:tc>
          <w:tcPr>
            <w:tcW w:w="3686" w:type="dxa"/>
            <w:shd w:val="clear" w:color="auto" w:fill="auto"/>
          </w:tcPr>
          <w:p w:rsidR="00535CF4" w:rsidRPr="00A44B12" w:rsidRDefault="00535CF4" w:rsidP="00135459">
            <w:pPr>
              <w:spacing w:before="60"/>
              <w:ind w:left="34"/>
              <w:rPr>
                <w:sz w:val="20"/>
              </w:rPr>
            </w:pPr>
            <w:r w:rsidRPr="00A44B12">
              <w:rPr>
                <w:sz w:val="20"/>
              </w:rPr>
              <w:t>r = regulation(s)/rule(s)</w:t>
            </w:r>
          </w:p>
        </w:tc>
      </w:tr>
      <w:tr w:rsidR="00535CF4" w:rsidRPr="00A44B12" w:rsidTr="00135459">
        <w:tc>
          <w:tcPr>
            <w:tcW w:w="4253" w:type="dxa"/>
            <w:shd w:val="clear" w:color="auto" w:fill="auto"/>
          </w:tcPr>
          <w:p w:rsidR="00535CF4" w:rsidRPr="00A44B12" w:rsidRDefault="00535CF4" w:rsidP="00135459">
            <w:pPr>
              <w:spacing w:before="60"/>
              <w:ind w:left="34"/>
              <w:rPr>
                <w:sz w:val="20"/>
              </w:rPr>
            </w:pPr>
            <w:r w:rsidRPr="00A44B12">
              <w:rPr>
                <w:sz w:val="20"/>
              </w:rPr>
              <w:t>ed = editorial change</w:t>
            </w:r>
          </w:p>
        </w:tc>
        <w:tc>
          <w:tcPr>
            <w:tcW w:w="3686" w:type="dxa"/>
            <w:shd w:val="clear" w:color="auto" w:fill="auto"/>
          </w:tcPr>
          <w:p w:rsidR="00535CF4" w:rsidRPr="00A44B12" w:rsidRDefault="00535CF4" w:rsidP="00135459">
            <w:pPr>
              <w:spacing w:before="60"/>
              <w:ind w:left="34"/>
              <w:rPr>
                <w:sz w:val="20"/>
              </w:rPr>
            </w:pPr>
            <w:r w:rsidRPr="00A44B12">
              <w:rPr>
                <w:sz w:val="20"/>
              </w:rPr>
              <w:t>reloc = relocated</w:t>
            </w:r>
          </w:p>
        </w:tc>
      </w:tr>
      <w:tr w:rsidR="00535CF4" w:rsidRPr="00A44B12" w:rsidTr="00135459">
        <w:tc>
          <w:tcPr>
            <w:tcW w:w="4253" w:type="dxa"/>
            <w:shd w:val="clear" w:color="auto" w:fill="auto"/>
          </w:tcPr>
          <w:p w:rsidR="00535CF4" w:rsidRPr="00A44B12" w:rsidRDefault="00535CF4" w:rsidP="00135459">
            <w:pPr>
              <w:spacing w:before="60"/>
              <w:ind w:left="34"/>
              <w:rPr>
                <w:sz w:val="20"/>
              </w:rPr>
            </w:pPr>
            <w:r w:rsidRPr="00A44B12">
              <w:rPr>
                <w:sz w:val="20"/>
              </w:rPr>
              <w:t>exp = expires/expired or ceases/ceased to have</w:t>
            </w:r>
          </w:p>
        </w:tc>
        <w:tc>
          <w:tcPr>
            <w:tcW w:w="3686" w:type="dxa"/>
            <w:shd w:val="clear" w:color="auto" w:fill="auto"/>
          </w:tcPr>
          <w:p w:rsidR="00535CF4" w:rsidRPr="00A44B12" w:rsidRDefault="00535CF4" w:rsidP="00135459">
            <w:pPr>
              <w:spacing w:before="60"/>
              <w:ind w:left="34"/>
              <w:rPr>
                <w:sz w:val="20"/>
              </w:rPr>
            </w:pPr>
            <w:r w:rsidRPr="00A44B12">
              <w:rPr>
                <w:sz w:val="20"/>
              </w:rPr>
              <w:t>renum = renumbered</w:t>
            </w:r>
          </w:p>
        </w:tc>
      </w:tr>
      <w:tr w:rsidR="00535CF4" w:rsidRPr="00A44B12" w:rsidTr="00135459">
        <w:tc>
          <w:tcPr>
            <w:tcW w:w="4253" w:type="dxa"/>
            <w:shd w:val="clear" w:color="auto" w:fill="auto"/>
          </w:tcPr>
          <w:p w:rsidR="00535CF4" w:rsidRPr="00A44B12" w:rsidRDefault="00535CF4" w:rsidP="00135459">
            <w:pPr>
              <w:ind w:left="34"/>
              <w:rPr>
                <w:sz w:val="20"/>
              </w:rPr>
            </w:pPr>
            <w:r w:rsidRPr="00A44B12">
              <w:rPr>
                <w:sz w:val="20"/>
              </w:rPr>
              <w:t xml:space="preserve">    effect</w:t>
            </w:r>
          </w:p>
        </w:tc>
        <w:tc>
          <w:tcPr>
            <w:tcW w:w="3686" w:type="dxa"/>
            <w:shd w:val="clear" w:color="auto" w:fill="auto"/>
          </w:tcPr>
          <w:p w:rsidR="00535CF4" w:rsidRPr="00A44B12" w:rsidRDefault="00535CF4" w:rsidP="00135459">
            <w:pPr>
              <w:spacing w:before="60"/>
              <w:ind w:left="34"/>
              <w:rPr>
                <w:sz w:val="20"/>
              </w:rPr>
            </w:pPr>
            <w:r w:rsidRPr="00A44B12">
              <w:rPr>
                <w:sz w:val="20"/>
              </w:rPr>
              <w:t>rep = repealed</w:t>
            </w:r>
          </w:p>
        </w:tc>
      </w:tr>
      <w:tr w:rsidR="00535CF4" w:rsidRPr="00A44B12" w:rsidTr="00135459">
        <w:tc>
          <w:tcPr>
            <w:tcW w:w="4253" w:type="dxa"/>
            <w:shd w:val="clear" w:color="auto" w:fill="auto"/>
          </w:tcPr>
          <w:p w:rsidR="00535CF4" w:rsidRPr="00A44B12" w:rsidRDefault="00535CF4" w:rsidP="00135459">
            <w:pPr>
              <w:spacing w:before="60"/>
              <w:ind w:left="34"/>
              <w:rPr>
                <w:sz w:val="20"/>
              </w:rPr>
            </w:pPr>
            <w:r w:rsidRPr="00A44B12">
              <w:rPr>
                <w:sz w:val="20"/>
              </w:rPr>
              <w:t>F = Federal Register of Legislation</w:t>
            </w:r>
          </w:p>
        </w:tc>
        <w:tc>
          <w:tcPr>
            <w:tcW w:w="3686" w:type="dxa"/>
            <w:shd w:val="clear" w:color="auto" w:fill="auto"/>
          </w:tcPr>
          <w:p w:rsidR="00535CF4" w:rsidRPr="00A44B12" w:rsidRDefault="00535CF4" w:rsidP="00135459">
            <w:pPr>
              <w:spacing w:before="60"/>
              <w:ind w:left="34"/>
              <w:rPr>
                <w:sz w:val="20"/>
              </w:rPr>
            </w:pPr>
            <w:r w:rsidRPr="00A44B12">
              <w:rPr>
                <w:sz w:val="20"/>
              </w:rPr>
              <w:t>rs = repealed and substituted</w:t>
            </w:r>
          </w:p>
        </w:tc>
      </w:tr>
      <w:tr w:rsidR="00535CF4" w:rsidRPr="00A44B12" w:rsidTr="00135459">
        <w:tc>
          <w:tcPr>
            <w:tcW w:w="4253" w:type="dxa"/>
            <w:shd w:val="clear" w:color="auto" w:fill="auto"/>
          </w:tcPr>
          <w:p w:rsidR="00535CF4" w:rsidRPr="00A44B12" w:rsidRDefault="00535CF4" w:rsidP="00135459">
            <w:pPr>
              <w:spacing w:before="60"/>
              <w:ind w:left="34"/>
              <w:rPr>
                <w:sz w:val="20"/>
              </w:rPr>
            </w:pPr>
            <w:r w:rsidRPr="00A44B12">
              <w:rPr>
                <w:sz w:val="20"/>
              </w:rPr>
              <w:t>gaz = gazette</w:t>
            </w:r>
          </w:p>
        </w:tc>
        <w:tc>
          <w:tcPr>
            <w:tcW w:w="3686" w:type="dxa"/>
            <w:shd w:val="clear" w:color="auto" w:fill="auto"/>
          </w:tcPr>
          <w:p w:rsidR="00535CF4" w:rsidRPr="00A44B12" w:rsidRDefault="00535CF4" w:rsidP="00135459">
            <w:pPr>
              <w:spacing w:before="60"/>
              <w:ind w:left="34"/>
              <w:rPr>
                <w:sz w:val="20"/>
              </w:rPr>
            </w:pPr>
            <w:r w:rsidRPr="00A44B12">
              <w:rPr>
                <w:sz w:val="20"/>
              </w:rPr>
              <w:t>s = section(s)/subsection(s)</w:t>
            </w:r>
          </w:p>
        </w:tc>
      </w:tr>
      <w:tr w:rsidR="00535CF4" w:rsidRPr="00A44B12" w:rsidTr="00135459">
        <w:tc>
          <w:tcPr>
            <w:tcW w:w="4253" w:type="dxa"/>
            <w:shd w:val="clear" w:color="auto" w:fill="auto"/>
          </w:tcPr>
          <w:p w:rsidR="00535CF4" w:rsidRPr="00A44B12" w:rsidRDefault="00535CF4" w:rsidP="00135459">
            <w:pPr>
              <w:spacing w:before="60"/>
              <w:ind w:left="34"/>
              <w:rPr>
                <w:sz w:val="20"/>
              </w:rPr>
            </w:pPr>
            <w:r w:rsidRPr="00A44B12">
              <w:rPr>
                <w:sz w:val="20"/>
              </w:rPr>
              <w:t xml:space="preserve">LA = </w:t>
            </w:r>
            <w:r w:rsidRPr="00A44B12">
              <w:rPr>
                <w:i/>
                <w:sz w:val="20"/>
              </w:rPr>
              <w:t>Legislation Act 2003</w:t>
            </w:r>
          </w:p>
        </w:tc>
        <w:tc>
          <w:tcPr>
            <w:tcW w:w="3686" w:type="dxa"/>
            <w:shd w:val="clear" w:color="auto" w:fill="auto"/>
          </w:tcPr>
          <w:p w:rsidR="00535CF4" w:rsidRPr="00A44B12" w:rsidRDefault="00535CF4" w:rsidP="00135459">
            <w:pPr>
              <w:spacing w:before="60"/>
              <w:ind w:left="34"/>
              <w:rPr>
                <w:sz w:val="20"/>
              </w:rPr>
            </w:pPr>
            <w:r w:rsidRPr="00A44B12">
              <w:rPr>
                <w:sz w:val="20"/>
              </w:rPr>
              <w:t>Sch = Schedule(s)</w:t>
            </w:r>
          </w:p>
        </w:tc>
      </w:tr>
      <w:tr w:rsidR="00535CF4" w:rsidRPr="00A44B12" w:rsidTr="00135459">
        <w:tc>
          <w:tcPr>
            <w:tcW w:w="4253" w:type="dxa"/>
            <w:shd w:val="clear" w:color="auto" w:fill="auto"/>
          </w:tcPr>
          <w:p w:rsidR="00535CF4" w:rsidRPr="00A44B12" w:rsidRDefault="00535CF4" w:rsidP="00135459">
            <w:pPr>
              <w:spacing w:before="60"/>
              <w:ind w:left="34"/>
              <w:rPr>
                <w:sz w:val="20"/>
              </w:rPr>
            </w:pPr>
            <w:r w:rsidRPr="00A44B12">
              <w:rPr>
                <w:sz w:val="20"/>
              </w:rPr>
              <w:t xml:space="preserve">LIA = </w:t>
            </w:r>
            <w:r w:rsidRPr="00A44B12">
              <w:rPr>
                <w:i/>
                <w:sz w:val="20"/>
              </w:rPr>
              <w:t>Legislative Instruments Act 2003</w:t>
            </w:r>
          </w:p>
        </w:tc>
        <w:tc>
          <w:tcPr>
            <w:tcW w:w="3686" w:type="dxa"/>
            <w:shd w:val="clear" w:color="auto" w:fill="auto"/>
          </w:tcPr>
          <w:p w:rsidR="00535CF4" w:rsidRPr="00A44B12" w:rsidRDefault="00535CF4" w:rsidP="00135459">
            <w:pPr>
              <w:spacing w:before="60"/>
              <w:ind w:left="34"/>
              <w:rPr>
                <w:sz w:val="20"/>
              </w:rPr>
            </w:pPr>
            <w:r w:rsidRPr="00A44B12">
              <w:rPr>
                <w:sz w:val="20"/>
              </w:rPr>
              <w:t>Sdiv = Subdivision(s)</w:t>
            </w:r>
          </w:p>
        </w:tc>
      </w:tr>
      <w:tr w:rsidR="00535CF4" w:rsidRPr="00A44B12" w:rsidTr="00135459">
        <w:tc>
          <w:tcPr>
            <w:tcW w:w="4253" w:type="dxa"/>
            <w:shd w:val="clear" w:color="auto" w:fill="auto"/>
          </w:tcPr>
          <w:p w:rsidR="00535CF4" w:rsidRPr="00A44B12" w:rsidRDefault="00535CF4" w:rsidP="00135459">
            <w:pPr>
              <w:spacing w:before="60"/>
              <w:ind w:left="34"/>
              <w:rPr>
                <w:sz w:val="20"/>
              </w:rPr>
            </w:pPr>
            <w:r w:rsidRPr="00A44B12">
              <w:rPr>
                <w:sz w:val="20"/>
              </w:rPr>
              <w:t>(md) = misdescribed amendment can be given</w:t>
            </w:r>
          </w:p>
        </w:tc>
        <w:tc>
          <w:tcPr>
            <w:tcW w:w="3686" w:type="dxa"/>
            <w:shd w:val="clear" w:color="auto" w:fill="auto"/>
          </w:tcPr>
          <w:p w:rsidR="00535CF4" w:rsidRPr="00A44B12" w:rsidRDefault="00535CF4" w:rsidP="00135459">
            <w:pPr>
              <w:spacing w:before="60"/>
              <w:ind w:left="34"/>
              <w:rPr>
                <w:sz w:val="20"/>
              </w:rPr>
            </w:pPr>
            <w:r w:rsidRPr="00A44B12">
              <w:rPr>
                <w:sz w:val="20"/>
              </w:rPr>
              <w:t>SLI = Select Legislative Instrument</w:t>
            </w:r>
          </w:p>
        </w:tc>
      </w:tr>
      <w:tr w:rsidR="00535CF4" w:rsidRPr="00A44B12" w:rsidTr="00135459">
        <w:tc>
          <w:tcPr>
            <w:tcW w:w="4253" w:type="dxa"/>
            <w:shd w:val="clear" w:color="auto" w:fill="auto"/>
          </w:tcPr>
          <w:p w:rsidR="00535CF4" w:rsidRPr="00A44B12" w:rsidRDefault="00535CF4" w:rsidP="00135459">
            <w:pPr>
              <w:ind w:left="34"/>
              <w:rPr>
                <w:sz w:val="20"/>
              </w:rPr>
            </w:pPr>
            <w:r w:rsidRPr="00A44B12">
              <w:rPr>
                <w:sz w:val="20"/>
              </w:rPr>
              <w:t xml:space="preserve">    effect</w:t>
            </w:r>
          </w:p>
        </w:tc>
        <w:tc>
          <w:tcPr>
            <w:tcW w:w="3686" w:type="dxa"/>
            <w:shd w:val="clear" w:color="auto" w:fill="auto"/>
          </w:tcPr>
          <w:p w:rsidR="00535CF4" w:rsidRPr="00A44B12" w:rsidRDefault="00535CF4" w:rsidP="00135459">
            <w:pPr>
              <w:spacing w:before="60"/>
              <w:ind w:left="34"/>
              <w:rPr>
                <w:sz w:val="20"/>
              </w:rPr>
            </w:pPr>
            <w:r w:rsidRPr="00A44B12">
              <w:rPr>
                <w:sz w:val="20"/>
              </w:rPr>
              <w:t>SR = Statutory Rules</w:t>
            </w:r>
          </w:p>
        </w:tc>
      </w:tr>
      <w:tr w:rsidR="00535CF4" w:rsidRPr="00A44B12" w:rsidTr="00135459">
        <w:tc>
          <w:tcPr>
            <w:tcW w:w="4253" w:type="dxa"/>
            <w:shd w:val="clear" w:color="auto" w:fill="auto"/>
          </w:tcPr>
          <w:p w:rsidR="00535CF4" w:rsidRPr="00A44B12" w:rsidRDefault="00535CF4" w:rsidP="00135459">
            <w:pPr>
              <w:spacing w:before="60"/>
              <w:ind w:left="34"/>
              <w:rPr>
                <w:sz w:val="20"/>
              </w:rPr>
            </w:pPr>
            <w:r w:rsidRPr="00A44B12">
              <w:rPr>
                <w:sz w:val="20"/>
              </w:rPr>
              <w:t>(md not incorp) = misdescribed amendment</w:t>
            </w:r>
          </w:p>
        </w:tc>
        <w:tc>
          <w:tcPr>
            <w:tcW w:w="3686" w:type="dxa"/>
            <w:shd w:val="clear" w:color="auto" w:fill="auto"/>
          </w:tcPr>
          <w:p w:rsidR="00535CF4" w:rsidRPr="00A44B12" w:rsidRDefault="00535CF4" w:rsidP="00135459">
            <w:pPr>
              <w:spacing w:before="60"/>
              <w:ind w:left="34"/>
              <w:rPr>
                <w:sz w:val="20"/>
              </w:rPr>
            </w:pPr>
            <w:r w:rsidRPr="00A44B12">
              <w:rPr>
                <w:sz w:val="20"/>
              </w:rPr>
              <w:t>Sub</w:t>
            </w:r>
            <w:r w:rsidR="00A44B12">
              <w:rPr>
                <w:sz w:val="20"/>
              </w:rPr>
              <w:noBreakHyphen/>
            </w:r>
            <w:r w:rsidRPr="00A44B12">
              <w:rPr>
                <w:sz w:val="20"/>
              </w:rPr>
              <w:t>Ch = Sub</w:t>
            </w:r>
            <w:r w:rsidR="00A44B12">
              <w:rPr>
                <w:sz w:val="20"/>
              </w:rPr>
              <w:noBreakHyphen/>
            </w:r>
            <w:r w:rsidRPr="00A44B12">
              <w:rPr>
                <w:sz w:val="20"/>
              </w:rPr>
              <w:t>Chapter(s)</w:t>
            </w:r>
          </w:p>
        </w:tc>
      </w:tr>
      <w:tr w:rsidR="00535CF4" w:rsidRPr="00A44B12" w:rsidTr="00135459">
        <w:tc>
          <w:tcPr>
            <w:tcW w:w="4253" w:type="dxa"/>
            <w:shd w:val="clear" w:color="auto" w:fill="auto"/>
          </w:tcPr>
          <w:p w:rsidR="00535CF4" w:rsidRPr="00A44B12" w:rsidRDefault="00535CF4" w:rsidP="00135459">
            <w:pPr>
              <w:ind w:left="34"/>
              <w:rPr>
                <w:sz w:val="20"/>
              </w:rPr>
            </w:pPr>
            <w:r w:rsidRPr="00A44B12">
              <w:rPr>
                <w:sz w:val="20"/>
              </w:rPr>
              <w:t xml:space="preserve">    cannot be given effect</w:t>
            </w:r>
          </w:p>
        </w:tc>
        <w:tc>
          <w:tcPr>
            <w:tcW w:w="3686" w:type="dxa"/>
            <w:shd w:val="clear" w:color="auto" w:fill="auto"/>
          </w:tcPr>
          <w:p w:rsidR="00535CF4" w:rsidRPr="00A44B12" w:rsidRDefault="00535CF4" w:rsidP="00135459">
            <w:pPr>
              <w:spacing w:before="60"/>
              <w:ind w:left="34"/>
              <w:rPr>
                <w:sz w:val="20"/>
              </w:rPr>
            </w:pPr>
            <w:r w:rsidRPr="00A44B12">
              <w:rPr>
                <w:sz w:val="20"/>
              </w:rPr>
              <w:t>SubPt = Subpart(s)</w:t>
            </w:r>
          </w:p>
        </w:tc>
      </w:tr>
      <w:tr w:rsidR="00535CF4" w:rsidRPr="00A44B12" w:rsidTr="00135459">
        <w:tc>
          <w:tcPr>
            <w:tcW w:w="4253" w:type="dxa"/>
            <w:shd w:val="clear" w:color="auto" w:fill="auto"/>
          </w:tcPr>
          <w:p w:rsidR="00535CF4" w:rsidRPr="00A44B12" w:rsidRDefault="00535CF4" w:rsidP="00135459">
            <w:pPr>
              <w:spacing w:before="60"/>
              <w:ind w:left="34"/>
              <w:rPr>
                <w:sz w:val="20"/>
              </w:rPr>
            </w:pPr>
            <w:r w:rsidRPr="00A44B12">
              <w:rPr>
                <w:sz w:val="20"/>
              </w:rPr>
              <w:t>mod = modified/modification</w:t>
            </w:r>
          </w:p>
        </w:tc>
        <w:tc>
          <w:tcPr>
            <w:tcW w:w="3686" w:type="dxa"/>
            <w:shd w:val="clear" w:color="auto" w:fill="auto"/>
          </w:tcPr>
          <w:p w:rsidR="00535CF4" w:rsidRPr="00A44B12" w:rsidRDefault="00535CF4" w:rsidP="00135459">
            <w:pPr>
              <w:spacing w:before="60"/>
              <w:ind w:left="34"/>
              <w:rPr>
                <w:sz w:val="20"/>
              </w:rPr>
            </w:pPr>
            <w:r w:rsidRPr="00A44B12">
              <w:rPr>
                <w:sz w:val="20"/>
                <w:u w:val="single"/>
              </w:rPr>
              <w:t>underlining</w:t>
            </w:r>
            <w:r w:rsidRPr="00A44B12">
              <w:rPr>
                <w:sz w:val="20"/>
              </w:rPr>
              <w:t xml:space="preserve"> = whole or part not</w:t>
            </w:r>
          </w:p>
        </w:tc>
      </w:tr>
      <w:tr w:rsidR="00535CF4" w:rsidRPr="00A44B12" w:rsidTr="00135459">
        <w:tc>
          <w:tcPr>
            <w:tcW w:w="4253" w:type="dxa"/>
            <w:shd w:val="clear" w:color="auto" w:fill="auto"/>
          </w:tcPr>
          <w:p w:rsidR="00535CF4" w:rsidRPr="00A44B12" w:rsidRDefault="00535CF4" w:rsidP="00135459">
            <w:pPr>
              <w:spacing w:before="60"/>
              <w:ind w:left="34"/>
              <w:rPr>
                <w:sz w:val="20"/>
              </w:rPr>
            </w:pPr>
            <w:r w:rsidRPr="00A44B12">
              <w:rPr>
                <w:sz w:val="20"/>
              </w:rPr>
              <w:lastRenderedPageBreak/>
              <w:t>No. = Number(s)</w:t>
            </w:r>
          </w:p>
        </w:tc>
        <w:tc>
          <w:tcPr>
            <w:tcW w:w="3686" w:type="dxa"/>
            <w:shd w:val="clear" w:color="auto" w:fill="auto"/>
          </w:tcPr>
          <w:p w:rsidR="00535CF4" w:rsidRPr="00A44B12" w:rsidRDefault="00535CF4" w:rsidP="00135459">
            <w:pPr>
              <w:ind w:left="34"/>
              <w:rPr>
                <w:sz w:val="20"/>
              </w:rPr>
            </w:pPr>
            <w:r w:rsidRPr="00A44B12">
              <w:rPr>
                <w:sz w:val="20"/>
              </w:rPr>
              <w:t xml:space="preserve">    commenced or to be commenced</w:t>
            </w:r>
          </w:p>
        </w:tc>
      </w:tr>
    </w:tbl>
    <w:p w:rsidR="00535CF4" w:rsidRPr="00A44B12" w:rsidRDefault="00535CF4" w:rsidP="00135459">
      <w:pPr>
        <w:pStyle w:val="Tabletext"/>
      </w:pPr>
    </w:p>
    <w:p w:rsidR="00535CF4" w:rsidRPr="00A44B12" w:rsidRDefault="00535CF4" w:rsidP="00A44B12">
      <w:pPr>
        <w:pStyle w:val="ENotesHeading2"/>
        <w:pageBreakBefore/>
        <w:outlineLvl w:val="9"/>
      </w:pPr>
      <w:bookmarkStart w:id="52" w:name="_Toc467159692"/>
      <w:r w:rsidRPr="00A44B12">
        <w:lastRenderedPageBreak/>
        <w:t>Endnote 3—Legislation history</w:t>
      </w:r>
      <w:bookmarkEnd w:id="52"/>
    </w:p>
    <w:p w:rsidR="00535CF4" w:rsidRPr="00A44B12" w:rsidRDefault="00535CF4" w:rsidP="00135459">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838"/>
        <w:gridCol w:w="992"/>
        <w:gridCol w:w="993"/>
        <w:gridCol w:w="1845"/>
        <w:gridCol w:w="1417"/>
      </w:tblGrid>
      <w:tr w:rsidR="00535CF4" w:rsidRPr="00A44B12" w:rsidTr="00135459">
        <w:trPr>
          <w:cantSplit/>
          <w:tblHeader/>
        </w:trPr>
        <w:tc>
          <w:tcPr>
            <w:tcW w:w="1838" w:type="dxa"/>
            <w:tcBorders>
              <w:top w:val="single" w:sz="12" w:space="0" w:color="auto"/>
              <w:bottom w:val="single" w:sz="12" w:space="0" w:color="auto"/>
            </w:tcBorders>
            <w:shd w:val="clear" w:color="auto" w:fill="auto"/>
          </w:tcPr>
          <w:p w:rsidR="00535CF4" w:rsidRPr="00A44B12" w:rsidRDefault="00535CF4" w:rsidP="00135459">
            <w:pPr>
              <w:pStyle w:val="ENoteTableHeading"/>
            </w:pPr>
            <w:r w:rsidRPr="00A44B12">
              <w:t>Act</w:t>
            </w:r>
          </w:p>
        </w:tc>
        <w:tc>
          <w:tcPr>
            <w:tcW w:w="992" w:type="dxa"/>
            <w:tcBorders>
              <w:top w:val="single" w:sz="12" w:space="0" w:color="auto"/>
              <w:bottom w:val="single" w:sz="12" w:space="0" w:color="auto"/>
            </w:tcBorders>
            <w:shd w:val="clear" w:color="auto" w:fill="auto"/>
          </w:tcPr>
          <w:p w:rsidR="00535CF4" w:rsidRPr="00A44B12" w:rsidRDefault="00535CF4" w:rsidP="00135459">
            <w:pPr>
              <w:pStyle w:val="ENoteTableHeading"/>
            </w:pPr>
            <w:r w:rsidRPr="00A44B12">
              <w:t>Number and year</w:t>
            </w:r>
          </w:p>
        </w:tc>
        <w:tc>
          <w:tcPr>
            <w:tcW w:w="993" w:type="dxa"/>
            <w:tcBorders>
              <w:top w:val="single" w:sz="12" w:space="0" w:color="auto"/>
              <w:bottom w:val="single" w:sz="12" w:space="0" w:color="auto"/>
            </w:tcBorders>
            <w:shd w:val="clear" w:color="auto" w:fill="auto"/>
          </w:tcPr>
          <w:p w:rsidR="00535CF4" w:rsidRPr="00A44B12" w:rsidRDefault="00535CF4" w:rsidP="00E24832">
            <w:pPr>
              <w:pStyle w:val="ENoteTableHeading"/>
            </w:pPr>
            <w:r w:rsidRPr="00A44B12">
              <w:t>Assent</w:t>
            </w:r>
          </w:p>
        </w:tc>
        <w:tc>
          <w:tcPr>
            <w:tcW w:w="1845" w:type="dxa"/>
            <w:tcBorders>
              <w:top w:val="single" w:sz="12" w:space="0" w:color="auto"/>
              <w:bottom w:val="single" w:sz="12" w:space="0" w:color="auto"/>
            </w:tcBorders>
            <w:shd w:val="clear" w:color="auto" w:fill="auto"/>
          </w:tcPr>
          <w:p w:rsidR="00535CF4" w:rsidRPr="00A44B12" w:rsidRDefault="00535CF4" w:rsidP="00135459">
            <w:pPr>
              <w:pStyle w:val="ENoteTableHeading"/>
            </w:pPr>
            <w:r w:rsidRPr="00A44B12">
              <w:t>Commencement</w:t>
            </w:r>
          </w:p>
        </w:tc>
        <w:tc>
          <w:tcPr>
            <w:tcW w:w="1417" w:type="dxa"/>
            <w:tcBorders>
              <w:top w:val="single" w:sz="12" w:space="0" w:color="auto"/>
              <w:bottom w:val="single" w:sz="12" w:space="0" w:color="auto"/>
            </w:tcBorders>
            <w:shd w:val="clear" w:color="auto" w:fill="auto"/>
          </w:tcPr>
          <w:p w:rsidR="00535CF4" w:rsidRPr="00A44B12" w:rsidRDefault="00535CF4" w:rsidP="00135459">
            <w:pPr>
              <w:pStyle w:val="ENoteTableHeading"/>
            </w:pPr>
            <w:r w:rsidRPr="00A44B12">
              <w:t>Application, saving and transitional provisions</w:t>
            </w:r>
          </w:p>
        </w:tc>
      </w:tr>
      <w:tr w:rsidR="00535CF4" w:rsidRPr="00A44B12" w:rsidTr="00135459">
        <w:trPr>
          <w:cantSplit/>
        </w:trPr>
        <w:tc>
          <w:tcPr>
            <w:tcW w:w="1838" w:type="dxa"/>
            <w:tcBorders>
              <w:top w:val="single" w:sz="12" w:space="0" w:color="auto"/>
              <w:bottom w:val="single" w:sz="4" w:space="0" w:color="auto"/>
            </w:tcBorders>
            <w:shd w:val="clear" w:color="auto" w:fill="auto"/>
          </w:tcPr>
          <w:p w:rsidR="00535CF4" w:rsidRPr="00A44B12" w:rsidRDefault="00535CF4" w:rsidP="00135459">
            <w:pPr>
              <w:pStyle w:val="ENoteTableText"/>
            </w:pPr>
            <w:r w:rsidRPr="00A44B12">
              <w:t>Environment Protection (Alligator Rivers Region) Act 1978</w:t>
            </w:r>
          </w:p>
        </w:tc>
        <w:tc>
          <w:tcPr>
            <w:tcW w:w="992" w:type="dxa"/>
            <w:tcBorders>
              <w:top w:val="single" w:sz="12" w:space="0" w:color="auto"/>
              <w:bottom w:val="single" w:sz="4" w:space="0" w:color="auto"/>
            </w:tcBorders>
            <w:shd w:val="clear" w:color="auto" w:fill="auto"/>
          </w:tcPr>
          <w:p w:rsidR="00535CF4" w:rsidRPr="00A44B12" w:rsidRDefault="00535CF4" w:rsidP="00135459">
            <w:pPr>
              <w:pStyle w:val="ENoteTableText"/>
            </w:pPr>
            <w:r w:rsidRPr="00A44B12">
              <w:t>28, 1978</w:t>
            </w:r>
          </w:p>
        </w:tc>
        <w:tc>
          <w:tcPr>
            <w:tcW w:w="993" w:type="dxa"/>
            <w:tcBorders>
              <w:top w:val="single" w:sz="12" w:space="0" w:color="auto"/>
              <w:bottom w:val="single" w:sz="4" w:space="0" w:color="auto"/>
            </w:tcBorders>
            <w:shd w:val="clear" w:color="auto" w:fill="auto"/>
          </w:tcPr>
          <w:p w:rsidR="00535CF4" w:rsidRPr="00A44B12" w:rsidRDefault="00535CF4" w:rsidP="00135459">
            <w:pPr>
              <w:pStyle w:val="ENoteTableText"/>
            </w:pPr>
            <w:r w:rsidRPr="00A44B12">
              <w:t>9</w:t>
            </w:r>
            <w:r w:rsidR="00A44B12">
              <w:t> </w:t>
            </w:r>
            <w:r w:rsidRPr="00A44B12">
              <w:t>June 1978</w:t>
            </w:r>
          </w:p>
        </w:tc>
        <w:tc>
          <w:tcPr>
            <w:tcW w:w="1845" w:type="dxa"/>
            <w:tcBorders>
              <w:top w:val="single" w:sz="12" w:space="0" w:color="auto"/>
              <w:bottom w:val="single" w:sz="4" w:space="0" w:color="auto"/>
            </w:tcBorders>
            <w:shd w:val="clear" w:color="auto" w:fill="auto"/>
          </w:tcPr>
          <w:p w:rsidR="00535CF4" w:rsidRPr="00A44B12" w:rsidRDefault="00535CF4" w:rsidP="00135459">
            <w:pPr>
              <w:pStyle w:val="ENoteTableText"/>
            </w:pPr>
            <w:r w:rsidRPr="00A44B12">
              <w:t>9</w:t>
            </w:r>
            <w:r w:rsidR="00A44B12">
              <w:t> </w:t>
            </w:r>
            <w:r w:rsidRPr="00A44B12">
              <w:t>June 1978</w:t>
            </w:r>
          </w:p>
        </w:tc>
        <w:tc>
          <w:tcPr>
            <w:tcW w:w="1417" w:type="dxa"/>
            <w:tcBorders>
              <w:top w:val="single" w:sz="12" w:space="0" w:color="auto"/>
              <w:bottom w:val="single" w:sz="4" w:space="0" w:color="auto"/>
            </w:tcBorders>
            <w:shd w:val="clear" w:color="auto" w:fill="auto"/>
          </w:tcPr>
          <w:p w:rsidR="00535CF4" w:rsidRPr="00A44B12" w:rsidRDefault="00535CF4" w:rsidP="00135459">
            <w:pPr>
              <w:pStyle w:val="ENoteTableText"/>
            </w:pPr>
          </w:p>
        </w:tc>
      </w:tr>
      <w:tr w:rsidR="00535CF4" w:rsidRPr="00A44B12" w:rsidTr="00135459">
        <w:trPr>
          <w:cantSplit/>
        </w:trPr>
        <w:tc>
          <w:tcPr>
            <w:tcW w:w="1838" w:type="dxa"/>
            <w:shd w:val="clear" w:color="auto" w:fill="auto"/>
          </w:tcPr>
          <w:p w:rsidR="00535CF4" w:rsidRPr="00A44B12" w:rsidRDefault="00535CF4" w:rsidP="00135459">
            <w:pPr>
              <w:pStyle w:val="ENoteTableText"/>
            </w:pPr>
            <w:r w:rsidRPr="00A44B12">
              <w:t>Statute Law (Miscellaneous Provisions) Act (No.</w:t>
            </w:r>
            <w:r w:rsidR="00A44B12">
              <w:t> </w:t>
            </w:r>
            <w:r w:rsidRPr="00A44B12">
              <w:t>1) 1983</w:t>
            </w:r>
          </w:p>
        </w:tc>
        <w:tc>
          <w:tcPr>
            <w:tcW w:w="992" w:type="dxa"/>
            <w:shd w:val="clear" w:color="auto" w:fill="auto"/>
          </w:tcPr>
          <w:p w:rsidR="00535CF4" w:rsidRPr="00A44B12" w:rsidRDefault="00535CF4" w:rsidP="00135459">
            <w:pPr>
              <w:pStyle w:val="ENoteTableText"/>
            </w:pPr>
            <w:r w:rsidRPr="00A44B12">
              <w:t>39, 1983</w:t>
            </w:r>
          </w:p>
        </w:tc>
        <w:tc>
          <w:tcPr>
            <w:tcW w:w="993" w:type="dxa"/>
            <w:shd w:val="clear" w:color="auto" w:fill="auto"/>
          </w:tcPr>
          <w:p w:rsidR="00535CF4" w:rsidRPr="00A44B12" w:rsidRDefault="00535CF4" w:rsidP="00135459">
            <w:pPr>
              <w:pStyle w:val="ENoteTableText"/>
            </w:pPr>
            <w:r w:rsidRPr="00A44B12">
              <w:t>20</w:t>
            </w:r>
            <w:r w:rsidR="00A44B12">
              <w:t> </w:t>
            </w:r>
            <w:r w:rsidRPr="00A44B12">
              <w:t>June 1983</w:t>
            </w:r>
          </w:p>
        </w:tc>
        <w:tc>
          <w:tcPr>
            <w:tcW w:w="1845" w:type="dxa"/>
            <w:shd w:val="clear" w:color="auto" w:fill="auto"/>
          </w:tcPr>
          <w:p w:rsidR="00535CF4" w:rsidRPr="00A44B12" w:rsidRDefault="00535CF4" w:rsidP="00135459">
            <w:pPr>
              <w:pStyle w:val="ENoteTableText"/>
            </w:pPr>
            <w:r w:rsidRPr="00A44B12">
              <w:t>s. 3: 9 Aug 1983 (</w:t>
            </w:r>
            <w:r w:rsidRPr="00A44B12">
              <w:rPr>
                <w:i/>
              </w:rPr>
              <w:t xml:space="preserve">see Gazette </w:t>
            </w:r>
            <w:r w:rsidRPr="00A44B12">
              <w:t xml:space="preserve">1983, No. S171) </w:t>
            </w:r>
            <w:r w:rsidRPr="00A44B12">
              <w:rPr>
                <w:i/>
              </w:rPr>
              <w:t>(a)</w:t>
            </w:r>
          </w:p>
        </w:tc>
        <w:tc>
          <w:tcPr>
            <w:tcW w:w="1417" w:type="dxa"/>
            <w:shd w:val="clear" w:color="auto" w:fill="auto"/>
          </w:tcPr>
          <w:p w:rsidR="00535CF4" w:rsidRPr="00A44B12" w:rsidRDefault="00535CF4" w:rsidP="00135459">
            <w:pPr>
              <w:pStyle w:val="ENoteTableText"/>
            </w:pPr>
            <w:r w:rsidRPr="00A44B12">
              <w:t>—</w:t>
            </w:r>
          </w:p>
        </w:tc>
      </w:tr>
      <w:tr w:rsidR="00535CF4" w:rsidRPr="00A44B12" w:rsidTr="00135459">
        <w:trPr>
          <w:cantSplit/>
        </w:trPr>
        <w:tc>
          <w:tcPr>
            <w:tcW w:w="1838" w:type="dxa"/>
            <w:shd w:val="clear" w:color="auto" w:fill="auto"/>
          </w:tcPr>
          <w:p w:rsidR="00535CF4" w:rsidRPr="00A44B12" w:rsidRDefault="00535CF4" w:rsidP="00135459">
            <w:pPr>
              <w:pStyle w:val="ENoteTableText"/>
            </w:pPr>
            <w:r w:rsidRPr="00A44B12">
              <w:t>Public Service Reform Act 1984</w:t>
            </w:r>
          </w:p>
        </w:tc>
        <w:tc>
          <w:tcPr>
            <w:tcW w:w="992" w:type="dxa"/>
            <w:shd w:val="clear" w:color="auto" w:fill="auto"/>
          </w:tcPr>
          <w:p w:rsidR="00535CF4" w:rsidRPr="00A44B12" w:rsidRDefault="00535CF4" w:rsidP="00135459">
            <w:pPr>
              <w:pStyle w:val="ENoteTableText"/>
            </w:pPr>
            <w:r w:rsidRPr="00A44B12">
              <w:t>63, 1984</w:t>
            </w:r>
          </w:p>
        </w:tc>
        <w:tc>
          <w:tcPr>
            <w:tcW w:w="993" w:type="dxa"/>
            <w:shd w:val="clear" w:color="auto" w:fill="auto"/>
          </w:tcPr>
          <w:p w:rsidR="00535CF4" w:rsidRPr="00A44B12" w:rsidRDefault="00535CF4" w:rsidP="00135459">
            <w:pPr>
              <w:pStyle w:val="ENoteTableText"/>
            </w:pPr>
            <w:r w:rsidRPr="00A44B12">
              <w:t>25</w:t>
            </w:r>
            <w:r w:rsidR="00A44B12">
              <w:t> </w:t>
            </w:r>
            <w:r w:rsidRPr="00A44B12">
              <w:t>June 1984</w:t>
            </w:r>
          </w:p>
        </w:tc>
        <w:tc>
          <w:tcPr>
            <w:tcW w:w="1845" w:type="dxa"/>
            <w:shd w:val="clear" w:color="auto" w:fill="auto"/>
          </w:tcPr>
          <w:p w:rsidR="00535CF4" w:rsidRPr="00A44B12" w:rsidRDefault="00535CF4" w:rsidP="00135459">
            <w:pPr>
              <w:pStyle w:val="ENoteTableText"/>
            </w:pPr>
            <w:r w:rsidRPr="00A44B12">
              <w:t>s. 151(1): 1</w:t>
            </w:r>
            <w:r w:rsidR="00A44B12">
              <w:t> </w:t>
            </w:r>
            <w:r w:rsidRPr="00A44B12">
              <w:t>July 1984 (</w:t>
            </w:r>
            <w:r w:rsidRPr="00A44B12">
              <w:rPr>
                <w:i/>
              </w:rPr>
              <w:t xml:space="preserve">see Gazette </w:t>
            </w:r>
            <w:r w:rsidRPr="00A44B12">
              <w:t>1984, No. S245)</w:t>
            </w:r>
            <w:r w:rsidRPr="00A44B12">
              <w:rPr>
                <w:i/>
              </w:rPr>
              <w:t>(b)</w:t>
            </w:r>
          </w:p>
        </w:tc>
        <w:tc>
          <w:tcPr>
            <w:tcW w:w="1417" w:type="dxa"/>
            <w:shd w:val="clear" w:color="auto" w:fill="auto"/>
          </w:tcPr>
          <w:p w:rsidR="00535CF4" w:rsidRPr="00A44B12" w:rsidRDefault="00535CF4" w:rsidP="00135459">
            <w:pPr>
              <w:pStyle w:val="ENoteTableText"/>
            </w:pPr>
            <w:r w:rsidRPr="00A44B12">
              <w:t>s. 151(9)</w:t>
            </w:r>
          </w:p>
        </w:tc>
      </w:tr>
      <w:tr w:rsidR="00535CF4" w:rsidRPr="00A44B12" w:rsidTr="00135459">
        <w:trPr>
          <w:cantSplit/>
        </w:trPr>
        <w:tc>
          <w:tcPr>
            <w:tcW w:w="1838" w:type="dxa"/>
            <w:tcBorders>
              <w:bottom w:val="single" w:sz="4" w:space="0" w:color="auto"/>
            </w:tcBorders>
            <w:shd w:val="clear" w:color="auto" w:fill="auto"/>
          </w:tcPr>
          <w:p w:rsidR="00535CF4" w:rsidRPr="00A44B12" w:rsidRDefault="00535CF4" w:rsidP="00135459">
            <w:pPr>
              <w:pStyle w:val="ENoteTableText"/>
            </w:pPr>
            <w:r w:rsidRPr="00A44B12">
              <w:t>Statute Law (Miscellaneous Provisions) Act (No.</w:t>
            </w:r>
            <w:r w:rsidR="00A44B12">
              <w:t> </w:t>
            </w:r>
            <w:r w:rsidRPr="00A44B12">
              <w:t>1) 1984</w:t>
            </w:r>
          </w:p>
        </w:tc>
        <w:tc>
          <w:tcPr>
            <w:tcW w:w="992" w:type="dxa"/>
            <w:tcBorders>
              <w:bottom w:val="single" w:sz="4" w:space="0" w:color="auto"/>
            </w:tcBorders>
            <w:shd w:val="clear" w:color="auto" w:fill="auto"/>
          </w:tcPr>
          <w:p w:rsidR="00535CF4" w:rsidRPr="00A44B12" w:rsidRDefault="00535CF4" w:rsidP="00135459">
            <w:pPr>
              <w:pStyle w:val="ENoteTableText"/>
            </w:pPr>
            <w:r w:rsidRPr="00A44B12">
              <w:t>72, 1984</w:t>
            </w:r>
          </w:p>
        </w:tc>
        <w:tc>
          <w:tcPr>
            <w:tcW w:w="993" w:type="dxa"/>
            <w:tcBorders>
              <w:bottom w:val="single" w:sz="4" w:space="0" w:color="auto"/>
            </w:tcBorders>
            <w:shd w:val="clear" w:color="auto" w:fill="auto"/>
          </w:tcPr>
          <w:p w:rsidR="00535CF4" w:rsidRPr="00A44B12" w:rsidRDefault="00535CF4" w:rsidP="00135459">
            <w:pPr>
              <w:pStyle w:val="ENoteTableText"/>
            </w:pPr>
            <w:r w:rsidRPr="00A44B12">
              <w:t>25</w:t>
            </w:r>
            <w:r w:rsidR="00A44B12">
              <w:t> </w:t>
            </w:r>
            <w:r w:rsidRPr="00A44B12">
              <w:t>June 1984</w:t>
            </w:r>
          </w:p>
        </w:tc>
        <w:tc>
          <w:tcPr>
            <w:tcW w:w="1845" w:type="dxa"/>
            <w:tcBorders>
              <w:bottom w:val="single" w:sz="4" w:space="0" w:color="auto"/>
            </w:tcBorders>
            <w:shd w:val="clear" w:color="auto" w:fill="auto"/>
          </w:tcPr>
          <w:p w:rsidR="00535CF4" w:rsidRPr="00A44B12" w:rsidRDefault="00535CF4" w:rsidP="00135459">
            <w:pPr>
              <w:pStyle w:val="ENoteTableText"/>
            </w:pPr>
            <w:r w:rsidRPr="00A44B12">
              <w:t>s. 3: 23</w:t>
            </w:r>
            <w:r w:rsidR="00A44B12">
              <w:t> </w:t>
            </w:r>
            <w:r w:rsidRPr="00A44B12">
              <w:t xml:space="preserve">July 1984 </w:t>
            </w:r>
            <w:r w:rsidRPr="00A44B12">
              <w:rPr>
                <w:i/>
              </w:rPr>
              <w:t>(c)</w:t>
            </w:r>
          </w:p>
        </w:tc>
        <w:tc>
          <w:tcPr>
            <w:tcW w:w="1417" w:type="dxa"/>
            <w:tcBorders>
              <w:bottom w:val="single" w:sz="4" w:space="0" w:color="auto"/>
            </w:tcBorders>
            <w:shd w:val="clear" w:color="auto" w:fill="auto"/>
          </w:tcPr>
          <w:p w:rsidR="00535CF4" w:rsidRPr="00A44B12" w:rsidRDefault="00535CF4" w:rsidP="00135459">
            <w:pPr>
              <w:pStyle w:val="ENoteTableText"/>
            </w:pPr>
            <w:r w:rsidRPr="00A44B12">
              <w:t>s. 5(1)</w:t>
            </w:r>
          </w:p>
        </w:tc>
      </w:tr>
      <w:tr w:rsidR="00535CF4" w:rsidRPr="00A44B12" w:rsidTr="00135459">
        <w:trPr>
          <w:cantSplit/>
        </w:trPr>
        <w:tc>
          <w:tcPr>
            <w:tcW w:w="1838" w:type="dxa"/>
            <w:tcBorders>
              <w:bottom w:val="single" w:sz="4" w:space="0" w:color="auto"/>
            </w:tcBorders>
            <w:shd w:val="clear" w:color="auto" w:fill="auto"/>
          </w:tcPr>
          <w:p w:rsidR="00535CF4" w:rsidRPr="00A44B12" w:rsidRDefault="00535CF4" w:rsidP="00135459">
            <w:pPr>
              <w:pStyle w:val="ENoteTableText"/>
            </w:pPr>
            <w:r w:rsidRPr="00A44B12">
              <w:t>Statute Law (Miscellaneous Provisions) Act (No.</w:t>
            </w:r>
            <w:r w:rsidR="00A44B12">
              <w:t> </w:t>
            </w:r>
            <w:r w:rsidRPr="00A44B12">
              <w:t>1) 1985</w:t>
            </w:r>
          </w:p>
        </w:tc>
        <w:tc>
          <w:tcPr>
            <w:tcW w:w="992" w:type="dxa"/>
            <w:tcBorders>
              <w:bottom w:val="single" w:sz="4" w:space="0" w:color="auto"/>
            </w:tcBorders>
            <w:shd w:val="clear" w:color="auto" w:fill="auto"/>
          </w:tcPr>
          <w:p w:rsidR="00535CF4" w:rsidRPr="00A44B12" w:rsidRDefault="00535CF4" w:rsidP="00135459">
            <w:pPr>
              <w:pStyle w:val="ENoteTableText"/>
            </w:pPr>
            <w:r w:rsidRPr="00A44B12">
              <w:t>65, 1985</w:t>
            </w:r>
          </w:p>
        </w:tc>
        <w:tc>
          <w:tcPr>
            <w:tcW w:w="993" w:type="dxa"/>
            <w:tcBorders>
              <w:bottom w:val="single" w:sz="4" w:space="0" w:color="auto"/>
            </w:tcBorders>
            <w:shd w:val="clear" w:color="auto" w:fill="auto"/>
          </w:tcPr>
          <w:p w:rsidR="00535CF4" w:rsidRPr="00A44B12" w:rsidRDefault="00535CF4" w:rsidP="00135459">
            <w:pPr>
              <w:pStyle w:val="ENoteTableText"/>
            </w:pPr>
            <w:r w:rsidRPr="00A44B12">
              <w:t>5</w:t>
            </w:r>
            <w:r w:rsidR="00A44B12">
              <w:t> </w:t>
            </w:r>
            <w:r w:rsidRPr="00A44B12">
              <w:t>June 1985</w:t>
            </w:r>
          </w:p>
        </w:tc>
        <w:tc>
          <w:tcPr>
            <w:tcW w:w="1845" w:type="dxa"/>
            <w:tcBorders>
              <w:bottom w:val="single" w:sz="4" w:space="0" w:color="auto"/>
            </w:tcBorders>
            <w:shd w:val="clear" w:color="auto" w:fill="auto"/>
          </w:tcPr>
          <w:p w:rsidR="00535CF4" w:rsidRPr="00A44B12" w:rsidRDefault="00535CF4" w:rsidP="00135459">
            <w:pPr>
              <w:pStyle w:val="ENoteTableText"/>
            </w:pPr>
            <w:r w:rsidRPr="00A44B12">
              <w:t>s. 3: 3</w:t>
            </w:r>
            <w:r w:rsidR="00A44B12">
              <w:t> </w:t>
            </w:r>
            <w:r w:rsidRPr="00A44B12">
              <w:t xml:space="preserve">July 1985 </w:t>
            </w:r>
            <w:r w:rsidRPr="00A44B12">
              <w:rPr>
                <w:i/>
              </w:rPr>
              <w:t>(d)</w:t>
            </w:r>
          </w:p>
        </w:tc>
        <w:tc>
          <w:tcPr>
            <w:tcW w:w="1417" w:type="dxa"/>
            <w:tcBorders>
              <w:bottom w:val="single" w:sz="4" w:space="0" w:color="auto"/>
            </w:tcBorders>
            <w:shd w:val="clear" w:color="auto" w:fill="auto"/>
          </w:tcPr>
          <w:p w:rsidR="00535CF4" w:rsidRPr="00A44B12" w:rsidRDefault="00535CF4" w:rsidP="00135459">
            <w:pPr>
              <w:pStyle w:val="ENoteTableText"/>
            </w:pPr>
            <w:r w:rsidRPr="00A44B12">
              <w:t>—</w:t>
            </w:r>
          </w:p>
        </w:tc>
      </w:tr>
      <w:tr w:rsidR="00535CF4" w:rsidRPr="00A44B12" w:rsidTr="00135459">
        <w:trPr>
          <w:cantSplit/>
        </w:trPr>
        <w:tc>
          <w:tcPr>
            <w:tcW w:w="1838" w:type="dxa"/>
            <w:tcBorders>
              <w:top w:val="single" w:sz="4" w:space="0" w:color="auto"/>
            </w:tcBorders>
            <w:shd w:val="clear" w:color="auto" w:fill="auto"/>
          </w:tcPr>
          <w:p w:rsidR="00535CF4" w:rsidRPr="00A44B12" w:rsidRDefault="00535CF4" w:rsidP="00135459">
            <w:pPr>
              <w:pStyle w:val="ENoteTableText"/>
            </w:pPr>
            <w:r w:rsidRPr="00A44B12">
              <w:t>Public Service and Statutory Authorities Amendment Act 1985</w:t>
            </w:r>
          </w:p>
        </w:tc>
        <w:tc>
          <w:tcPr>
            <w:tcW w:w="992" w:type="dxa"/>
            <w:tcBorders>
              <w:top w:val="single" w:sz="4" w:space="0" w:color="auto"/>
            </w:tcBorders>
            <w:shd w:val="clear" w:color="auto" w:fill="auto"/>
          </w:tcPr>
          <w:p w:rsidR="00535CF4" w:rsidRPr="00A44B12" w:rsidRDefault="00535CF4" w:rsidP="00135459">
            <w:pPr>
              <w:pStyle w:val="ENoteTableText"/>
            </w:pPr>
            <w:r w:rsidRPr="00A44B12">
              <w:t>166, 1985</w:t>
            </w:r>
          </w:p>
        </w:tc>
        <w:tc>
          <w:tcPr>
            <w:tcW w:w="993" w:type="dxa"/>
            <w:tcBorders>
              <w:top w:val="single" w:sz="4" w:space="0" w:color="auto"/>
            </w:tcBorders>
            <w:shd w:val="clear" w:color="auto" w:fill="auto"/>
          </w:tcPr>
          <w:p w:rsidR="00535CF4" w:rsidRPr="00A44B12" w:rsidRDefault="00535CF4" w:rsidP="00135459">
            <w:pPr>
              <w:pStyle w:val="ENoteTableText"/>
            </w:pPr>
            <w:smartTag w:uri="urn:schemas-microsoft-com:office:smarttags" w:element="date">
              <w:smartTagPr>
                <w:attr w:name="Month" w:val="12"/>
                <w:attr w:name="Day" w:val="11"/>
                <w:attr w:name="Year" w:val="1985"/>
              </w:smartTagPr>
              <w:r w:rsidRPr="00A44B12">
                <w:t>11 Dec 1985</w:t>
              </w:r>
            </w:smartTag>
          </w:p>
        </w:tc>
        <w:tc>
          <w:tcPr>
            <w:tcW w:w="1845" w:type="dxa"/>
            <w:tcBorders>
              <w:top w:val="single" w:sz="4" w:space="0" w:color="auto"/>
            </w:tcBorders>
            <w:shd w:val="clear" w:color="auto" w:fill="auto"/>
          </w:tcPr>
          <w:p w:rsidR="00535CF4" w:rsidRPr="00A44B12" w:rsidRDefault="00535CF4" w:rsidP="00135459">
            <w:pPr>
              <w:pStyle w:val="ENoteTableText"/>
            </w:pPr>
            <w:r w:rsidRPr="00A44B12">
              <w:t>ss.</w:t>
            </w:r>
            <w:r w:rsidR="00A44B12">
              <w:t> </w:t>
            </w:r>
            <w:r w:rsidRPr="00A44B12">
              <w:t>1–3, 5, 30(8), 31, 35, 40 and 43: Royal Assent</w:t>
            </w:r>
            <w:r w:rsidRPr="00A44B12">
              <w:br/>
              <w:t>ss.</w:t>
            </w:r>
            <w:r w:rsidR="00A44B12">
              <w:t> </w:t>
            </w:r>
            <w:r w:rsidRPr="00A44B12">
              <w:t xml:space="preserve">12 and </w:t>
            </w:r>
            <w:smartTag w:uri="urn:schemas-microsoft-com:office:smarttags" w:element="time">
              <w:smartTagPr>
                <w:attr w:name="Hour" w:val="15"/>
                <w:attr w:name="Minute" w:val="22"/>
              </w:smartTagPr>
              <w:r w:rsidRPr="00A44B12">
                <w:t>15: 22</w:t>
              </w:r>
            </w:smartTag>
            <w:r w:rsidRPr="00A44B12">
              <w:t xml:space="preserve"> Dec 1984</w:t>
            </w:r>
            <w:r w:rsidRPr="00A44B12">
              <w:br/>
              <w:t>ss.</w:t>
            </w:r>
            <w:r w:rsidR="00A44B12">
              <w:t> </w:t>
            </w:r>
            <w:r w:rsidRPr="00A44B12">
              <w:t>14, 18, 21, 22, 30 (1)–(7) and 32: 1</w:t>
            </w:r>
            <w:r w:rsidR="00A44B12">
              <w:t> </w:t>
            </w:r>
            <w:r w:rsidRPr="00A44B12">
              <w:t>July 1986 (</w:t>
            </w:r>
            <w:r w:rsidRPr="00A44B12">
              <w:rPr>
                <w:i/>
              </w:rPr>
              <w:t xml:space="preserve">see Gazette </w:t>
            </w:r>
            <w:r w:rsidRPr="00A44B12">
              <w:t xml:space="preserve">1986, No. S310) </w:t>
            </w:r>
            <w:r w:rsidRPr="00A44B12">
              <w:br/>
              <w:t>s. 24: 15 Mar 1981</w:t>
            </w:r>
            <w:r w:rsidRPr="00A44B12">
              <w:br/>
              <w:t>ss.</w:t>
            </w:r>
            <w:r w:rsidR="00A44B12">
              <w:t> </w:t>
            </w:r>
            <w:r w:rsidRPr="00A44B12">
              <w:t xml:space="preserve">27–29: </w:t>
            </w:r>
            <w:smartTag w:uri="urn:schemas-microsoft-com:office:smarttags" w:element="date">
              <w:smartTagPr>
                <w:attr w:name="Month" w:val="1"/>
                <w:attr w:name="Day" w:val="1"/>
                <w:attr w:name="Year" w:val="1986"/>
              </w:smartTagPr>
              <w:r w:rsidRPr="00A44B12">
                <w:t>1 Jan 1986</w:t>
              </w:r>
            </w:smartTag>
            <w:r w:rsidRPr="00A44B12">
              <w:t xml:space="preserve"> (</w:t>
            </w:r>
            <w:r w:rsidRPr="00A44B12">
              <w:rPr>
                <w:i/>
              </w:rPr>
              <w:t xml:space="preserve">see </w:t>
            </w:r>
            <w:r w:rsidRPr="00A44B12">
              <w:t xml:space="preserve">s. 2(5) and </w:t>
            </w:r>
            <w:r w:rsidRPr="00A44B12">
              <w:rPr>
                <w:i/>
              </w:rPr>
              <w:t xml:space="preserve">Gazette </w:t>
            </w:r>
            <w:r w:rsidRPr="00A44B12">
              <w:t>1985, No. S563)</w:t>
            </w:r>
            <w:r w:rsidRPr="00A44B12">
              <w:br/>
              <w:t>ss.</w:t>
            </w:r>
            <w:r w:rsidR="00A44B12">
              <w:t> </w:t>
            </w:r>
            <w:r w:rsidRPr="00A44B12">
              <w:t xml:space="preserve">33, 34, 36–39: </w:t>
            </w:r>
            <w:smartTag w:uri="urn:schemas-microsoft-com:office:smarttags" w:element="date">
              <w:smartTagPr>
                <w:attr w:name="Month" w:val="4"/>
                <w:attr w:name="Day" w:val="1"/>
                <w:attr w:name="Year" w:val="1986"/>
              </w:smartTagPr>
              <w:r w:rsidRPr="00A44B12">
                <w:t>1 Apr 1986</w:t>
              </w:r>
            </w:smartTag>
            <w:r w:rsidRPr="00A44B12">
              <w:t xml:space="preserve"> (</w:t>
            </w:r>
            <w:r w:rsidRPr="00A44B12">
              <w:rPr>
                <w:i/>
              </w:rPr>
              <w:t xml:space="preserve">see Gazette </w:t>
            </w:r>
            <w:r w:rsidRPr="00A44B12">
              <w:t>1986, No. S134)</w:t>
            </w:r>
            <w:r w:rsidRPr="00A44B12">
              <w:br/>
              <w:t>s. 44: 21</w:t>
            </w:r>
            <w:r w:rsidR="00A44B12">
              <w:t> </w:t>
            </w:r>
            <w:r w:rsidRPr="00A44B12">
              <w:t>July 1985</w:t>
            </w:r>
            <w:r w:rsidRPr="00A44B12">
              <w:br/>
              <w:t xml:space="preserve">Remainder: </w:t>
            </w:r>
            <w:smartTag w:uri="urn:schemas-microsoft-com:office:smarttags" w:element="date">
              <w:smartTagPr>
                <w:attr w:name="Month" w:val="1"/>
                <w:attr w:name="Day" w:val="8"/>
                <w:attr w:name="Year" w:val="1986"/>
              </w:smartTagPr>
              <w:r w:rsidRPr="00A44B12">
                <w:t>8 Jan 1986</w:t>
              </w:r>
            </w:smartTag>
          </w:p>
        </w:tc>
        <w:tc>
          <w:tcPr>
            <w:tcW w:w="1417" w:type="dxa"/>
            <w:tcBorders>
              <w:top w:val="single" w:sz="4" w:space="0" w:color="auto"/>
            </w:tcBorders>
            <w:shd w:val="clear" w:color="auto" w:fill="auto"/>
          </w:tcPr>
          <w:p w:rsidR="00535CF4" w:rsidRPr="00A44B12" w:rsidRDefault="00535CF4" w:rsidP="00135459">
            <w:pPr>
              <w:pStyle w:val="ENoteTableText"/>
            </w:pPr>
            <w:r w:rsidRPr="00A44B12">
              <w:t xml:space="preserve">s. 45(2) </w:t>
            </w:r>
          </w:p>
        </w:tc>
      </w:tr>
      <w:tr w:rsidR="00535CF4" w:rsidRPr="00A44B12" w:rsidTr="00135459">
        <w:trPr>
          <w:cantSplit/>
        </w:trPr>
        <w:tc>
          <w:tcPr>
            <w:tcW w:w="1838" w:type="dxa"/>
            <w:shd w:val="clear" w:color="auto" w:fill="auto"/>
          </w:tcPr>
          <w:p w:rsidR="00535CF4" w:rsidRPr="00A44B12" w:rsidRDefault="00535CF4" w:rsidP="00135459">
            <w:pPr>
              <w:pStyle w:val="ENoteTableText"/>
            </w:pPr>
            <w:r w:rsidRPr="00A44B12">
              <w:t>Environment Protection (Alligator Rivers Region) Amendment Act 1987</w:t>
            </w:r>
          </w:p>
        </w:tc>
        <w:tc>
          <w:tcPr>
            <w:tcW w:w="992" w:type="dxa"/>
            <w:shd w:val="clear" w:color="auto" w:fill="auto"/>
          </w:tcPr>
          <w:p w:rsidR="00535CF4" w:rsidRPr="00A44B12" w:rsidRDefault="00535CF4" w:rsidP="00135459">
            <w:pPr>
              <w:pStyle w:val="ENoteTableText"/>
            </w:pPr>
            <w:r w:rsidRPr="00A44B12">
              <w:t>17, 1987</w:t>
            </w:r>
          </w:p>
        </w:tc>
        <w:tc>
          <w:tcPr>
            <w:tcW w:w="993" w:type="dxa"/>
            <w:shd w:val="clear" w:color="auto" w:fill="auto"/>
          </w:tcPr>
          <w:p w:rsidR="00535CF4" w:rsidRPr="00A44B12" w:rsidRDefault="00535CF4" w:rsidP="00135459">
            <w:pPr>
              <w:pStyle w:val="ENoteTableText"/>
            </w:pPr>
            <w:r w:rsidRPr="00A44B12">
              <w:t>18</w:t>
            </w:r>
            <w:r w:rsidR="00A44B12">
              <w:t> </w:t>
            </w:r>
            <w:r w:rsidRPr="00A44B12">
              <w:t>May 1987</w:t>
            </w:r>
          </w:p>
        </w:tc>
        <w:tc>
          <w:tcPr>
            <w:tcW w:w="1845" w:type="dxa"/>
            <w:shd w:val="clear" w:color="auto" w:fill="auto"/>
          </w:tcPr>
          <w:p w:rsidR="00535CF4" w:rsidRPr="00A44B12" w:rsidRDefault="00535CF4" w:rsidP="00135459">
            <w:pPr>
              <w:pStyle w:val="ENoteTableText"/>
            </w:pPr>
            <w:r w:rsidRPr="00A44B12">
              <w:t>18</w:t>
            </w:r>
            <w:r w:rsidR="00A44B12">
              <w:t> </w:t>
            </w:r>
            <w:r w:rsidRPr="00A44B12">
              <w:t>May 1987 (</w:t>
            </w:r>
            <w:r w:rsidRPr="00A44B12">
              <w:rPr>
                <w:i/>
              </w:rPr>
              <w:t xml:space="preserve">see </w:t>
            </w:r>
            <w:r w:rsidRPr="00A44B12">
              <w:t>s. 2)</w:t>
            </w:r>
          </w:p>
        </w:tc>
        <w:tc>
          <w:tcPr>
            <w:tcW w:w="1417" w:type="dxa"/>
            <w:shd w:val="clear" w:color="auto" w:fill="auto"/>
          </w:tcPr>
          <w:p w:rsidR="00535CF4" w:rsidRPr="00A44B12" w:rsidRDefault="00535CF4" w:rsidP="00135459">
            <w:pPr>
              <w:pStyle w:val="ENoteTableText"/>
            </w:pPr>
            <w:r w:rsidRPr="00A44B12">
              <w:t>—</w:t>
            </w:r>
          </w:p>
        </w:tc>
      </w:tr>
      <w:tr w:rsidR="00535CF4" w:rsidRPr="00A44B12" w:rsidTr="00135459">
        <w:trPr>
          <w:cantSplit/>
        </w:trPr>
        <w:tc>
          <w:tcPr>
            <w:tcW w:w="1838" w:type="dxa"/>
            <w:shd w:val="clear" w:color="auto" w:fill="auto"/>
          </w:tcPr>
          <w:p w:rsidR="00535CF4" w:rsidRPr="00A44B12" w:rsidRDefault="00535CF4" w:rsidP="00135459">
            <w:pPr>
              <w:pStyle w:val="ENoteTableText"/>
            </w:pPr>
            <w:r w:rsidRPr="00A44B12">
              <w:t>Arts, Sport, Environment, Tourism and Territories Legislation Amendment Act (No.</w:t>
            </w:r>
            <w:r w:rsidR="00A44B12">
              <w:t> </w:t>
            </w:r>
            <w:r w:rsidRPr="00A44B12">
              <w:t>2) 1991</w:t>
            </w:r>
          </w:p>
        </w:tc>
        <w:tc>
          <w:tcPr>
            <w:tcW w:w="992" w:type="dxa"/>
            <w:shd w:val="clear" w:color="auto" w:fill="auto"/>
          </w:tcPr>
          <w:p w:rsidR="00535CF4" w:rsidRPr="00A44B12" w:rsidRDefault="00535CF4" w:rsidP="00135459">
            <w:pPr>
              <w:pStyle w:val="ENoteTableText"/>
            </w:pPr>
            <w:r w:rsidRPr="00A44B12">
              <w:t>179, 1991</w:t>
            </w:r>
          </w:p>
        </w:tc>
        <w:tc>
          <w:tcPr>
            <w:tcW w:w="993" w:type="dxa"/>
            <w:shd w:val="clear" w:color="auto" w:fill="auto"/>
          </w:tcPr>
          <w:p w:rsidR="00535CF4" w:rsidRPr="00A44B12" w:rsidRDefault="00535CF4" w:rsidP="00135459">
            <w:pPr>
              <w:pStyle w:val="ENoteTableText"/>
            </w:pPr>
            <w:smartTag w:uri="urn:schemas-microsoft-com:office:smarttags" w:element="date">
              <w:smartTagPr>
                <w:attr w:name="Month" w:val="11"/>
                <w:attr w:name="Day" w:val="25"/>
                <w:attr w:name="Year" w:val="1991"/>
              </w:smartTagPr>
              <w:r w:rsidRPr="00A44B12">
                <w:t>25 Nov 1991</w:t>
              </w:r>
            </w:smartTag>
          </w:p>
        </w:tc>
        <w:tc>
          <w:tcPr>
            <w:tcW w:w="1845" w:type="dxa"/>
            <w:shd w:val="clear" w:color="auto" w:fill="auto"/>
          </w:tcPr>
          <w:p w:rsidR="00535CF4" w:rsidRPr="00A44B12" w:rsidRDefault="00535CF4" w:rsidP="00135459">
            <w:pPr>
              <w:pStyle w:val="ENoteTableText"/>
            </w:pPr>
            <w:smartTag w:uri="urn:schemas-microsoft-com:office:smarttags" w:element="date">
              <w:smartTagPr>
                <w:attr w:name="Month" w:val="11"/>
                <w:attr w:name="Day" w:val="25"/>
                <w:attr w:name="Year" w:val="1991"/>
              </w:smartTagPr>
              <w:r w:rsidRPr="00A44B12">
                <w:t>25 Nov 1991</w:t>
              </w:r>
            </w:smartTag>
          </w:p>
        </w:tc>
        <w:tc>
          <w:tcPr>
            <w:tcW w:w="1417" w:type="dxa"/>
            <w:shd w:val="clear" w:color="auto" w:fill="auto"/>
          </w:tcPr>
          <w:p w:rsidR="00535CF4" w:rsidRPr="00A44B12" w:rsidRDefault="00535CF4" w:rsidP="00135459">
            <w:pPr>
              <w:pStyle w:val="ENoteTableText"/>
            </w:pPr>
            <w:r w:rsidRPr="00A44B12">
              <w:t>s. 3(2)</w:t>
            </w:r>
          </w:p>
        </w:tc>
      </w:tr>
      <w:tr w:rsidR="00535CF4" w:rsidRPr="00A44B12" w:rsidTr="00135459">
        <w:trPr>
          <w:cantSplit/>
        </w:trPr>
        <w:tc>
          <w:tcPr>
            <w:tcW w:w="1838" w:type="dxa"/>
            <w:tcBorders>
              <w:bottom w:val="single" w:sz="4" w:space="0" w:color="auto"/>
            </w:tcBorders>
            <w:shd w:val="clear" w:color="auto" w:fill="auto"/>
          </w:tcPr>
          <w:p w:rsidR="00535CF4" w:rsidRPr="00A44B12" w:rsidRDefault="00535CF4" w:rsidP="00135459">
            <w:pPr>
              <w:pStyle w:val="ENoteTableText"/>
            </w:pPr>
            <w:r w:rsidRPr="00A44B12">
              <w:t>Environment Protection (Alligator Rivers Region) Amendment Act 1993</w:t>
            </w:r>
          </w:p>
        </w:tc>
        <w:tc>
          <w:tcPr>
            <w:tcW w:w="992" w:type="dxa"/>
            <w:tcBorders>
              <w:bottom w:val="single" w:sz="4" w:space="0" w:color="auto"/>
            </w:tcBorders>
            <w:shd w:val="clear" w:color="auto" w:fill="auto"/>
          </w:tcPr>
          <w:p w:rsidR="00535CF4" w:rsidRPr="00A44B12" w:rsidRDefault="00535CF4" w:rsidP="00135459">
            <w:pPr>
              <w:pStyle w:val="ENoteTableText"/>
            </w:pPr>
            <w:r w:rsidRPr="00A44B12">
              <w:t>17, 1994</w:t>
            </w:r>
          </w:p>
        </w:tc>
        <w:tc>
          <w:tcPr>
            <w:tcW w:w="993" w:type="dxa"/>
            <w:tcBorders>
              <w:bottom w:val="single" w:sz="4" w:space="0" w:color="auto"/>
            </w:tcBorders>
            <w:shd w:val="clear" w:color="auto" w:fill="auto"/>
          </w:tcPr>
          <w:p w:rsidR="00535CF4" w:rsidRPr="00A44B12" w:rsidRDefault="00535CF4" w:rsidP="00135459">
            <w:pPr>
              <w:pStyle w:val="ENoteTableText"/>
            </w:pPr>
            <w:smartTag w:uri="urn:schemas-microsoft-com:office:smarttags" w:element="date">
              <w:smartTagPr>
                <w:attr w:name="Month" w:val="1"/>
                <w:attr w:name="Day" w:val="19"/>
                <w:attr w:name="Year" w:val="1994"/>
              </w:smartTagPr>
              <w:r w:rsidRPr="00A44B12">
                <w:t>19 Jan 1994</w:t>
              </w:r>
            </w:smartTag>
          </w:p>
        </w:tc>
        <w:tc>
          <w:tcPr>
            <w:tcW w:w="1845" w:type="dxa"/>
            <w:tcBorders>
              <w:bottom w:val="single" w:sz="4" w:space="0" w:color="auto"/>
            </w:tcBorders>
            <w:shd w:val="clear" w:color="auto" w:fill="auto"/>
          </w:tcPr>
          <w:p w:rsidR="00535CF4" w:rsidRPr="00A44B12" w:rsidRDefault="00535CF4" w:rsidP="00135459">
            <w:pPr>
              <w:pStyle w:val="ENoteTableText"/>
            </w:pPr>
            <w:smartTag w:uri="urn:schemas-microsoft-com:office:smarttags" w:element="date">
              <w:smartTagPr>
                <w:attr w:name="Month" w:val="2"/>
                <w:attr w:name="Day" w:val="16"/>
                <w:attr w:name="Year" w:val="1994"/>
              </w:smartTagPr>
              <w:r w:rsidRPr="00A44B12">
                <w:t>16 Feb 1994</w:t>
              </w:r>
            </w:smartTag>
          </w:p>
        </w:tc>
        <w:tc>
          <w:tcPr>
            <w:tcW w:w="1417" w:type="dxa"/>
            <w:tcBorders>
              <w:bottom w:val="single" w:sz="4" w:space="0" w:color="auto"/>
            </w:tcBorders>
            <w:shd w:val="clear" w:color="auto" w:fill="auto"/>
          </w:tcPr>
          <w:p w:rsidR="00535CF4" w:rsidRPr="00A44B12" w:rsidRDefault="00535CF4" w:rsidP="00135459">
            <w:pPr>
              <w:pStyle w:val="ENoteTableText"/>
            </w:pPr>
            <w:r w:rsidRPr="00A44B12">
              <w:t>s. 13(2)</w:t>
            </w:r>
          </w:p>
        </w:tc>
      </w:tr>
      <w:tr w:rsidR="00535CF4" w:rsidRPr="00A44B12" w:rsidTr="00135459">
        <w:trPr>
          <w:cantSplit/>
        </w:trPr>
        <w:tc>
          <w:tcPr>
            <w:tcW w:w="1838" w:type="dxa"/>
            <w:tcBorders>
              <w:bottom w:val="single" w:sz="4" w:space="0" w:color="auto"/>
            </w:tcBorders>
            <w:shd w:val="clear" w:color="auto" w:fill="auto"/>
          </w:tcPr>
          <w:p w:rsidR="00535CF4" w:rsidRPr="00A44B12" w:rsidRDefault="00535CF4" w:rsidP="00135459">
            <w:pPr>
              <w:pStyle w:val="ENoteTableText"/>
            </w:pPr>
            <w:r w:rsidRPr="00A44B12">
              <w:t>Environmental Reform (Consequential Provisions) Act 1999</w:t>
            </w:r>
          </w:p>
        </w:tc>
        <w:tc>
          <w:tcPr>
            <w:tcW w:w="992" w:type="dxa"/>
            <w:tcBorders>
              <w:bottom w:val="single" w:sz="4" w:space="0" w:color="auto"/>
            </w:tcBorders>
            <w:shd w:val="clear" w:color="auto" w:fill="auto"/>
          </w:tcPr>
          <w:p w:rsidR="00535CF4" w:rsidRPr="00A44B12" w:rsidRDefault="00535CF4" w:rsidP="00135459">
            <w:pPr>
              <w:pStyle w:val="ENoteTableText"/>
            </w:pPr>
            <w:r w:rsidRPr="00A44B12">
              <w:t>92, 1999</w:t>
            </w:r>
          </w:p>
        </w:tc>
        <w:tc>
          <w:tcPr>
            <w:tcW w:w="993" w:type="dxa"/>
            <w:tcBorders>
              <w:bottom w:val="single" w:sz="4" w:space="0" w:color="auto"/>
            </w:tcBorders>
            <w:shd w:val="clear" w:color="auto" w:fill="auto"/>
          </w:tcPr>
          <w:p w:rsidR="00535CF4" w:rsidRPr="00A44B12" w:rsidRDefault="00535CF4" w:rsidP="00135459">
            <w:pPr>
              <w:pStyle w:val="ENoteTableText"/>
            </w:pPr>
            <w:r w:rsidRPr="00A44B12">
              <w:t>16</w:t>
            </w:r>
            <w:r w:rsidR="00A44B12">
              <w:t> </w:t>
            </w:r>
            <w:r w:rsidRPr="00A44B12">
              <w:t>July 1999</w:t>
            </w:r>
          </w:p>
        </w:tc>
        <w:tc>
          <w:tcPr>
            <w:tcW w:w="1845" w:type="dxa"/>
            <w:tcBorders>
              <w:bottom w:val="single" w:sz="4" w:space="0" w:color="auto"/>
            </w:tcBorders>
            <w:shd w:val="clear" w:color="auto" w:fill="auto"/>
          </w:tcPr>
          <w:p w:rsidR="00535CF4" w:rsidRPr="00A44B12" w:rsidRDefault="00535CF4" w:rsidP="00135459">
            <w:pPr>
              <w:pStyle w:val="ENoteTableText"/>
            </w:pPr>
            <w:r w:rsidRPr="00A44B12">
              <w:t>Schedule</w:t>
            </w:r>
            <w:r w:rsidR="00A44B12">
              <w:t> </w:t>
            </w:r>
            <w:r w:rsidRPr="00A44B12">
              <w:t>4 (items</w:t>
            </w:r>
            <w:r w:rsidR="00A44B12">
              <w:t> </w:t>
            </w:r>
            <w:r w:rsidRPr="00A44B12">
              <w:t>41–54) and Schedule</w:t>
            </w:r>
            <w:r w:rsidR="00A44B12">
              <w:t> </w:t>
            </w:r>
            <w:r w:rsidRPr="00A44B12">
              <w:t>7 (items</w:t>
            </w:r>
            <w:r w:rsidR="00A44B12">
              <w:t> </w:t>
            </w:r>
            <w:r w:rsidRPr="00A44B12">
              <w:t>7, 8): 16</w:t>
            </w:r>
            <w:r w:rsidR="00A44B12">
              <w:t> </w:t>
            </w:r>
            <w:r w:rsidRPr="00A44B12">
              <w:t xml:space="preserve">July 2000 </w:t>
            </w:r>
            <w:r w:rsidRPr="00A44B12">
              <w:rPr>
                <w:i/>
              </w:rPr>
              <w:t xml:space="preserve">(e) </w:t>
            </w:r>
          </w:p>
        </w:tc>
        <w:tc>
          <w:tcPr>
            <w:tcW w:w="1417" w:type="dxa"/>
            <w:tcBorders>
              <w:bottom w:val="single" w:sz="4" w:space="0" w:color="auto"/>
            </w:tcBorders>
            <w:shd w:val="clear" w:color="auto" w:fill="auto"/>
          </w:tcPr>
          <w:p w:rsidR="00535CF4" w:rsidRPr="00A44B12" w:rsidRDefault="00535CF4" w:rsidP="00135459">
            <w:pPr>
              <w:pStyle w:val="ENoteTableText"/>
            </w:pPr>
            <w:r w:rsidRPr="00A44B12">
              <w:t>—</w:t>
            </w:r>
          </w:p>
        </w:tc>
      </w:tr>
      <w:tr w:rsidR="00535CF4" w:rsidRPr="00A44B12" w:rsidTr="00135459">
        <w:trPr>
          <w:cantSplit/>
        </w:trPr>
        <w:tc>
          <w:tcPr>
            <w:tcW w:w="1838" w:type="dxa"/>
            <w:tcBorders>
              <w:top w:val="single" w:sz="4" w:space="0" w:color="auto"/>
            </w:tcBorders>
            <w:shd w:val="clear" w:color="auto" w:fill="auto"/>
          </w:tcPr>
          <w:p w:rsidR="00535CF4" w:rsidRPr="00A44B12" w:rsidRDefault="00535CF4" w:rsidP="00135459">
            <w:pPr>
              <w:pStyle w:val="ENoteTableText"/>
            </w:pPr>
            <w:r w:rsidRPr="00A44B12">
              <w:t>Public Employment (Consequential and Transitional) Amendment Act 1999</w:t>
            </w:r>
          </w:p>
        </w:tc>
        <w:tc>
          <w:tcPr>
            <w:tcW w:w="992" w:type="dxa"/>
            <w:tcBorders>
              <w:top w:val="single" w:sz="4" w:space="0" w:color="auto"/>
            </w:tcBorders>
            <w:shd w:val="clear" w:color="auto" w:fill="auto"/>
          </w:tcPr>
          <w:p w:rsidR="00535CF4" w:rsidRPr="00A44B12" w:rsidRDefault="00535CF4" w:rsidP="00135459">
            <w:pPr>
              <w:pStyle w:val="ENoteTableText"/>
            </w:pPr>
            <w:r w:rsidRPr="00A44B12">
              <w:t>146, 1999</w:t>
            </w:r>
          </w:p>
        </w:tc>
        <w:tc>
          <w:tcPr>
            <w:tcW w:w="993" w:type="dxa"/>
            <w:tcBorders>
              <w:top w:val="single" w:sz="4" w:space="0" w:color="auto"/>
            </w:tcBorders>
            <w:shd w:val="clear" w:color="auto" w:fill="auto"/>
          </w:tcPr>
          <w:p w:rsidR="00535CF4" w:rsidRPr="00A44B12" w:rsidRDefault="00535CF4" w:rsidP="00135459">
            <w:pPr>
              <w:pStyle w:val="ENoteTableText"/>
            </w:pPr>
            <w:smartTag w:uri="urn:schemas-microsoft-com:office:smarttags" w:element="date">
              <w:smartTagPr>
                <w:attr w:name="Month" w:val="11"/>
                <w:attr w:name="Day" w:val="11"/>
                <w:attr w:name="Year" w:val="1999"/>
              </w:smartTagPr>
              <w:r w:rsidRPr="00A44B12">
                <w:t>11 Nov 1999</w:t>
              </w:r>
            </w:smartTag>
          </w:p>
        </w:tc>
        <w:tc>
          <w:tcPr>
            <w:tcW w:w="1845" w:type="dxa"/>
            <w:tcBorders>
              <w:top w:val="single" w:sz="4" w:space="0" w:color="auto"/>
            </w:tcBorders>
            <w:shd w:val="clear" w:color="auto" w:fill="auto"/>
          </w:tcPr>
          <w:p w:rsidR="00535CF4" w:rsidRPr="00A44B12" w:rsidRDefault="00535CF4" w:rsidP="00332DE0">
            <w:pPr>
              <w:pStyle w:val="ENoteTableText"/>
              <w:rPr>
                <w:i/>
              </w:rPr>
            </w:pPr>
            <w:r w:rsidRPr="00A44B12">
              <w:t>Sch 1 (items</w:t>
            </w:r>
            <w:r w:rsidR="00A44B12">
              <w:t> </w:t>
            </w:r>
            <w:r w:rsidRPr="00A44B12">
              <w:t>418–421): 5</w:t>
            </w:r>
            <w:r w:rsidR="00332DE0" w:rsidRPr="00A44B12">
              <w:t> </w:t>
            </w:r>
            <w:r w:rsidRPr="00A44B12">
              <w:t>Dec 1999</w:t>
            </w:r>
            <w:r w:rsidR="009B2BDF" w:rsidRPr="00A44B12">
              <w:t xml:space="preserve"> (s 2(1), (2))</w:t>
            </w:r>
          </w:p>
        </w:tc>
        <w:tc>
          <w:tcPr>
            <w:tcW w:w="1417" w:type="dxa"/>
            <w:tcBorders>
              <w:top w:val="single" w:sz="4" w:space="0" w:color="auto"/>
            </w:tcBorders>
            <w:shd w:val="clear" w:color="auto" w:fill="auto"/>
          </w:tcPr>
          <w:p w:rsidR="00535CF4" w:rsidRPr="00A44B12" w:rsidRDefault="00535CF4" w:rsidP="00135459">
            <w:pPr>
              <w:pStyle w:val="ENoteTableText"/>
            </w:pPr>
            <w:r w:rsidRPr="00A44B12">
              <w:t>—</w:t>
            </w:r>
          </w:p>
        </w:tc>
      </w:tr>
      <w:tr w:rsidR="00535CF4" w:rsidRPr="00A44B12" w:rsidTr="00135459">
        <w:trPr>
          <w:cantSplit/>
        </w:trPr>
        <w:tc>
          <w:tcPr>
            <w:tcW w:w="1838" w:type="dxa"/>
            <w:shd w:val="clear" w:color="auto" w:fill="auto"/>
          </w:tcPr>
          <w:p w:rsidR="00535CF4" w:rsidRPr="00A44B12" w:rsidRDefault="00535CF4" w:rsidP="00135459">
            <w:pPr>
              <w:pStyle w:val="ENoteTableText"/>
            </w:pPr>
            <w:r w:rsidRPr="00A44B12">
              <w:t>Criminal Code Amendment (Theft, Fraud, Bribery and Related Offences) Act 2000</w:t>
            </w:r>
          </w:p>
        </w:tc>
        <w:tc>
          <w:tcPr>
            <w:tcW w:w="992" w:type="dxa"/>
            <w:shd w:val="clear" w:color="auto" w:fill="auto"/>
          </w:tcPr>
          <w:p w:rsidR="00535CF4" w:rsidRPr="00A44B12" w:rsidRDefault="00535CF4" w:rsidP="00135459">
            <w:pPr>
              <w:pStyle w:val="ENoteTableText"/>
            </w:pPr>
            <w:r w:rsidRPr="00A44B12">
              <w:t>137, 2000</w:t>
            </w:r>
          </w:p>
        </w:tc>
        <w:tc>
          <w:tcPr>
            <w:tcW w:w="993" w:type="dxa"/>
            <w:shd w:val="clear" w:color="auto" w:fill="auto"/>
          </w:tcPr>
          <w:p w:rsidR="00535CF4" w:rsidRPr="00A44B12" w:rsidRDefault="00535CF4" w:rsidP="00135459">
            <w:pPr>
              <w:pStyle w:val="ENoteTableText"/>
            </w:pPr>
            <w:smartTag w:uri="urn:schemas-microsoft-com:office:smarttags" w:element="date">
              <w:smartTagPr>
                <w:attr w:name="Month" w:val="11"/>
                <w:attr w:name="Day" w:val="24"/>
                <w:attr w:name="Year" w:val="2000"/>
              </w:smartTagPr>
              <w:r w:rsidRPr="00A44B12">
                <w:t>24 Nov 2000</w:t>
              </w:r>
            </w:smartTag>
          </w:p>
        </w:tc>
        <w:tc>
          <w:tcPr>
            <w:tcW w:w="1845" w:type="dxa"/>
            <w:shd w:val="clear" w:color="auto" w:fill="auto"/>
          </w:tcPr>
          <w:p w:rsidR="00535CF4" w:rsidRPr="00A44B12" w:rsidRDefault="00535CF4" w:rsidP="00135459">
            <w:pPr>
              <w:pStyle w:val="ENoteTableText"/>
            </w:pPr>
            <w:r w:rsidRPr="00A44B12">
              <w:t>Sch 2 (items</w:t>
            </w:r>
            <w:r w:rsidR="00A44B12">
              <w:t> </w:t>
            </w:r>
            <w:r w:rsidRPr="00A44B12">
              <w:t>179, 180, 418, 419): 24</w:t>
            </w:r>
            <w:r w:rsidR="00A44B12">
              <w:t> </w:t>
            </w:r>
            <w:r w:rsidRPr="00A44B12">
              <w:t>May 2001 (s 2(3))</w:t>
            </w:r>
          </w:p>
        </w:tc>
        <w:tc>
          <w:tcPr>
            <w:tcW w:w="1417" w:type="dxa"/>
            <w:shd w:val="clear" w:color="auto" w:fill="auto"/>
          </w:tcPr>
          <w:p w:rsidR="00535CF4" w:rsidRPr="00A44B12" w:rsidRDefault="00535CF4" w:rsidP="0036649F">
            <w:pPr>
              <w:pStyle w:val="ENoteTableText"/>
            </w:pPr>
            <w:r w:rsidRPr="00A44B12">
              <w:t>Sch. 2 (items</w:t>
            </w:r>
            <w:r w:rsidR="00A44B12">
              <w:t> </w:t>
            </w:r>
            <w:r w:rsidRPr="00A44B12">
              <w:t>418, 419)</w:t>
            </w:r>
          </w:p>
        </w:tc>
      </w:tr>
      <w:tr w:rsidR="00535CF4" w:rsidRPr="00A44B12" w:rsidTr="00135459">
        <w:trPr>
          <w:cantSplit/>
        </w:trPr>
        <w:tc>
          <w:tcPr>
            <w:tcW w:w="1838" w:type="dxa"/>
            <w:shd w:val="clear" w:color="auto" w:fill="auto"/>
          </w:tcPr>
          <w:p w:rsidR="00535CF4" w:rsidRPr="00A44B12" w:rsidRDefault="00535CF4" w:rsidP="00135459">
            <w:pPr>
              <w:pStyle w:val="ENoteTableText"/>
            </w:pPr>
            <w:r w:rsidRPr="00A44B12">
              <w:t>Environment and Heritage Legislation Amendment (Application of Criminal Code) Act 2001</w:t>
            </w:r>
          </w:p>
        </w:tc>
        <w:tc>
          <w:tcPr>
            <w:tcW w:w="992" w:type="dxa"/>
            <w:shd w:val="clear" w:color="auto" w:fill="auto"/>
          </w:tcPr>
          <w:p w:rsidR="00535CF4" w:rsidRPr="00A44B12" w:rsidRDefault="00535CF4" w:rsidP="00135459">
            <w:pPr>
              <w:pStyle w:val="ENoteTableText"/>
            </w:pPr>
            <w:r w:rsidRPr="00A44B12">
              <w:t>15, 2001</w:t>
            </w:r>
          </w:p>
        </w:tc>
        <w:tc>
          <w:tcPr>
            <w:tcW w:w="993" w:type="dxa"/>
            <w:shd w:val="clear" w:color="auto" w:fill="auto"/>
          </w:tcPr>
          <w:p w:rsidR="00535CF4" w:rsidRPr="00A44B12" w:rsidRDefault="00535CF4" w:rsidP="00135459">
            <w:pPr>
              <w:pStyle w:val="ENoteTableText"/>
            </w:pPr>
            <w:smartTag w:uri="urn:schemas-microsoft-com:office:smarttags" w:element="date">
              <w:smartTagPr>
                <w:attr w:name="Month" w:val="3"/>
                <w:attr w:name="Day" w:val="22"/>
                <w:attr w:name="Year" w:val="2001"/>
              </w:smartTagPr>
              <w:r w:rsidRPr="00A44B12">
                <w:t>22 Mar 2001</w:t>
              </w:r>
            </w:smartTag>
          </w:p>
        </w:tc>
        <w:tc>
          <w:tcPr>
            <w:tcW w:w="1845" w:type="dxa"/>
            <w:shd w:val="clear" w:color="auto" w:fill="auto"/>
          </w:tcPr>
          <w:p w:rsidR="00535CF4" w:rsidRPr="00A44B12" w:rsidRDefault="00535CF4" w:rsidP="002C40F4">
            <w:pPr>
              <w:pStyle w:val="ENoteTableText"/>
            </w:pPr>
            <w:r w:rsidRPr="00A44B12">
              <w:t>s. 4 and Sch 1 (items</w:t>
            </w:r>
            <w:r w:rsidR="00A44B12">
              <w:t> </w:t>
            </w:r>
            <w:r w:rsidRPr="00A44B12">
              <w:t>40–45): 24</w:t>
            </w:r>
            <w:r w:rsidR="00A44B12">
              <w:t> </w:t>
            </w:r>
            <w:r w:rsidRPr="00A44B12">
              <w:t xml:space="preserve">May 2001 </w:t>
            </w:r>
            <w:r w:rsidR="009B2BDF" w:rsidRPr="00A44B12">
              <w:t>(s</w:t>
            </w:r>
            <w:r w:rsidR="002C40F4" w:rsidRPr="00A44B12">
              <w:t> </w:t>
            </w:r>
            <w:r w:rsidR="009B2BDF" w:rsidRPr="00A44B12">
              <w:t>2(1)(c))</w:t>
            </w:r>
          </w:p>
        </w:tc>
        <w:tc>
          <w:tcPr>
            <w:tcW w:w="1417" w:type="dxa"/>
            <w:shd w:val="clear" w:color="auto" w:fill="auto"/>
          </w:tcPr>
          <w:p w:rsidR="00535CF4" w:rsidRPr="00A44B12" w:rsidRDefault="00535CF4" w:rsidP="002C40F4">
            <w:pPr>
              <w:pStyle w:val="ENoteTableText"/>
            </w:pPr>
            <w:r w:rsidRPr="00A44B12">
              <w:t>s 4</w:t>
            </w:r>
          </w:p>
        </w:tc>
      </w:tr>
      <w:tr w:rsidR="00535CF4" w:rsidRPr="00A44B12" w:rsidTr="00B11447">
        <w:trPr>
          <w:cantSplit/>
        </w:trPr>
        <w:tc>
          <w:tcPr>
            <w:tcW w:w="1838" w:type="dxa"/>
            <w:shd w:val="clear" w:color="auto" w:fill="auto"/>
          </w:tcPr>
          <w:p w:rsidR="00535CF4" w:rsidRPr="00A44B12" w:rsidRDefault="00535CF4" w:rsidP="00135459">
            <w:pPr>
              <w:pStyle w:val="ENoteTableText"/>
            </w:pPr>
            <w:r w:rsidRPr="00A44B12">
              <w:t>Environment and Heritage Legislation Amendment Act (No.</w:t>
            </w:r>
            <w:r w:rsidR="00A44B12">
              <w:t> </w:t>
            </w:r>
            <w:r w:rsidRPr="00A44B12">
              <w:t>1) 2006</w:t>
            </w:r>
          </w:p>
        </w:tc>
        <w:tc>
          <w:tcPr>
            <w:tcW w:w="992" w:type="dxa"/>
            <w:shd w:val="clear" w:color="auto" w:fill="auto"/>
          </w:tcPr>
          <w:p w:rsidR="00535CF4" w:rsidRPr="00A44B12" w:rsidRDefault="00535CF4" w:rsidP="00135459">
            <w:pPr>
              <w:pStyle w:val="ENoteTableText"/>
            </w:pPr>
            <w:r w:rsidRPr="00A44B12">
              <w:t>165, 2006</w:t>
            </w:r>
          </w:p>
        </w:tc>
        <w:tc>
          <w:tcPr>
            <w:tcW w:w="993" w:type="dxa"/>
            <w:shd w:val="clear" w:color="auto" w:fill="auto"/>
          </w:tcPr>
          <w:p w:rsidR="00535CF4" w:rsidRPr="00A44B12" w:rsidRDefault="00535CF4" w:rsidP="00135459">
            <w:pPr>
              <w:pStyle w:val="ENoteTableText"/>
            </w:pPr>
            <w:smartTag w:uri="urn:schemas-microsoft-com:office:smarttags" w:element="date">
              <w:smartTagPr>
                <w:attr w:name="Month" w:val="12"/>
                <w:attr w:name="Day" w:val="12"/>
                <w:attr w:name="Year" w:val="2006"/>
              </w:smartTagPr>
              <w:r w:rsidRPr="00A44B12">
                <w:t>12 Dec 2006</w:t>
              </w:r>
            </w:smartTag>
          </w:p>
        </w:tc>
        <w:tc>
          <w:tcPr>
            <w:tcW w:w="1845" w:type="dxa"/>
            <w:shd w:val="clear" w:color="auto" w:fill="auto"/>
          </w:tcPr>
          <w:p w:rsidR="00535CF4" w:rsidRPr="00A44B12" w:rsidRDefault="00535CF4" w:rsidP="00135459">
            <w:pPr>
              <w:pStyle w:val="ENoteTableText"/>
            </w:pPr>
            <w:r w:rsidRPr="00A44B12">
              <w:t>Schedule</w:t>
            </w:r>
            <w:r w:rsidR="00A44B12">
              <w:t> </w:t>
            </w:r>
            <w:r w:rsidRPr="00A44B12">
              <w:t>1 (items</w:t>
            </w:r>
            <w:r w:rsidR="00A44B12">
              <w:t> </w:t>
            </w:r>
            <w:r w:rsidRPr="00A44B12">
              <w:t xml:space="preserve">848, 849): </w:t>
            </w:r>
            <w:smartTag w:uri="urn:schemas-microsoft-com:office:smarttags" w:element="date">
              <w:smartTagPr>
                <w:attr w:name="Month" w:val="2"/>
                <w:attr w:name="Day" w:val="19"/>
                <w:attr w:name="Year" w:val="2007"/>
              </w:smartTagPr>
              <w:r w:rsidRPr="00A44B12">
                <w:t>19 Feb 2007</w:t>
              </w:r>
            </w:smartTag>
            <w:r w:rsidRPr="00A44B12">
              <w:t xml:space="preserve"> (</w:t>
            </w:r>
            <w:r w:rsidRPr="00A44B12">
              <w:rPr>
                <w:i/>
              </w:rPr>
              <w:t xml:space="preserve">see </w:t>
            </w:r>
            <w:r w:rsidRPr="00A44B12">
              <w:t>F2007L00411)</w:t>
            </w:r>
          </w:p>
        </w:tc>
        <w:tc>
          <w:tcPr>
            <w:tcW w:w="1417" w:type="dxa"/>
            <w:shd w:val="clear" w:color="auto" w:fill="auto"/>
          </w:tcPr>
          <w:p w:rsidR="00535CF4" w:rsidRPr="00A44B12" w:rsidRDefault="00535CF4" w:rsidP="00135459">
            <w:pPr>
              <w:pStyle w:val="ENoteTableText"/>
            </w:pPr>
            <w:r w:rsidRPr="00A44B12">
              <w:t>—</w:t>
            </w:r>
          </w:p>
        </w:tc>
      </w:tr>
      <w:tr w:rsidR="00535CF4" w:rsidRPr="00A44B12" w:rsidTr="00135459">
        <w:trPr>
          <w:cantSplit/>
        </w:trPr>
        <w:tc>
          <w:tcPr>
            <w:tcW w:w="1838" w:type="dxa"/>
            <w:tcBorders>
              <w:bottom w:val="single" w:sz="12" w:space="0" w:color="auto"/>
            </w:tcBorders>
            <w:shd w:val="clear" w:color="auto" w:fill="auto"/>
          </w:tcPr>
          <w:p w:rsidR="00535CF4" w:rsidRPr="00A44B12" w:rsidRDefault="00535CF4" w:rsidP="00135459">
            <w:pPr>
              <w:pStyle w:val="ENoteTableText"/>
            </w:pPr>
            <w:r w:rsidRPr="00A44B12">
              <w:t>Statute Update Act 2016</w:t>
            </w:r>
          </w:p>
        </w:tc>
        <w:tc>
          <w:tcPr>
            <w:tcW w:w="992" w:type="dxa"/>
            <w:tcBorders>
              <w:bottom w:val="single" w:sz="12" w:space="0" w:color="auto"/>
            </w:tcBorders>
            <w:shd w:val="clear" w:color="auto" w:fill="auto"/>
          </w:tcPr>
          <w:p w:rsidR="00535CF4" w:rsidRPr="00A44B12" w:rsidRDefault="009B2BDF" w:rsidP="00135459">
            <w:pPr>
              <w:pStyle w:val="ENoteTableText"/>
            </w:pPr>
            <w:r w:rsidRPr="00A44B12">
              <w:t>61, 2016</w:t>
            </w:r>
          </w:p>
        </w:tc>
        <w:tc>
          <w:tcPr>
            <w:tcW w:w="993" w:type="dxa"/>
            <w:tcBorders>
              <w:bottom w:val="single" w:sz="12" w:space="0" w:color="auto"/>
            </w:tcBorders>
            <w:shd w:val="clear" w:color="auto" w:fill="auto"/>
          </w:tcPr>
          <w:p w:rsidR="00535CF4" w:rsidRPr="00A44B12" w:rsidRDefault="009B2BDF" w:rsidP="00135459">
            <w:pPr>
              <w:pStyle w:val="ENoteTableText"/>
            </w:pPr>
            <w:r w:rsidRPr="00A44B12">
              <w:t>23 Sept 2016</w:t>
            </w:r>
          </w:p>
        </w:tc>
        <w:tc>
          <w:tcPr>
            <w:tcW w:w="1845" w:type="dxa"/>
            <w:tcBorders>
              <w:bottom w:val="single" w:sz="12" w:space="0" w:color="auto"/>
            </w:tcBorders>
            <w:shd w:val="clear" w:color="auto" w:fill="auto"/>
          </w:tcPr>
          <w:p w:rsidR="00535CF4" w:rsidRPr="00A44B12" w:rsidRDefault="009B2BDF" w:rsidP="00135459">
            <w:pPr>
              <w:pStyle w:val="ENoteTableText"/>
            </w:pPr>
            <w:r w:rsidRPr="00A44B12">
              <w:t>Sch 1 (item</w:t>
            </w:r>
            <w:r w:rsidR="00A44B12">
              <w:t> </w:t>
            </w:r>
            <w:r w:rsidRPr="00A44B12">
              <w:t>229): 21 Oct 2016 (s 2(1) item</w:t>
            </w:r>
            <w:r w:rsidR="00A44B12">
              <w:t> </w:t>
            </w:r>
            <w:r w:rsidRPr="00A44B12">
              <w:t>1)</w:t>
            </w:r>
          </w:p>
        </w:tc>
        <w:tc>
          <w:tcPr>
            <w:tcW w:w="1417" w:type="dxa"/>
            <w:tcBorders>
              <w:bottom w:val="single" w:sz="12" w:space="0" w:color="auto"/>
            </w:tcBorders>
            <w:shd w:val="clear" w:color="auto" w:fill="auto"/>
          </w:tcPr>
          <w:p w:rsidR="00535CF4" w:rsidRPr="00A44B12" w:rsidRDefault="009B2BDF" w:rsidP="00135459">
            <w:pPr>
              <w:pStyle w:val="ENoteTableText"/>
            </w:pPr>
            <w:r w:rsidRPr="00A44B12">
              <w:t>—</w:t>
            </w:r>
          </w:p>
        </w:tc>
      </w:tr>
    </w:tbl>
    <w:p w:rsidR="006A505F" w:rsidRPr="00A44B12" w:rsidRDefault="006A505F" w:rsidP="006A505F">
      <w:pPr>
        <w:pStyle w:val="Tabletext"/>
      </w:pPr>
    </w:p>
    <w:p w:rsidR="00535CF4" w:rsidRPr="00A44B12" w:rsidRDefault="00535CF4" w:rsidP="00535CF4">
      <w:pPr>
        <w:pStyle w:val="EndNotespara"/>
      </w:pPr>
      <w:r w:rsidRPr="00A44B12">
        <w:rPr>
          <w:i/>
        </w:rPr>
        <w:t>(a)</w:t>
      </w:r>
      <w:r w:rsidRPr="00A44B12">
        <w:tab/>
        <w:t xml:space="preserve">The </w:t>
      </w:r>
      <w:r w:rsidRPr="00A44B12">
        <w:rPr>
          <w:i/>
        </w:rPr>
        <w:t xml:space="preserve">Environment Protection (Alligator Rivers Region) Act 1978 </w:t>
      </w:r>
      <w:r w:rsidRPr="00A44B12">
        <w:t>was amended by section</w:t>
      </w:r>
      <w:r w:rsidR="00A44B12">
        <w:t> </w:t>
      </w:r>
      <w:r w:rsidRPr="00A44B12">
        <w:t xml:space="preserve">3 only of the </w:t>
      </w:r>
      <w:r w:rsidRPr="00A44B12">
        <w:rPr>
          <w:i/>
        </w:rPr>
        <w:t>Statute Law (Miscellaneous Provisions) Act (No.</w:t>
      </w:r>
      <w:r w:rsidR="00A44B12">
        <w:rPr>
          <w:i/>
        </w:rPr>
        <w:t> </w:t>
      </w:r>
      <w:r w:rsidRPr="00A44B12">
        <w:rPr>
          <w:i/>
        </w:rPr>
        <w:t>1) 1983</w:t>
      </w:r>
      <w:r w:rsidRPr="00A44B12">
        <w:t>, subsection</w:t>
      </w:r>
      <w:r w:rsidR="00A44B12">
        <w:t> </w:t>
      </w:r>
      <w:r w:rsidRPr="00A44B12">
        <w:t>2(9) of which provides as follows:</w:t>
      </w:r>
    </w:p>
    <w:p w:rsidR="00535CF4" w:rsidRPr="00A44B12" w:rsidRDefault="00535CF4" w:rsidP="00535CF4">
      <w:pPr>
        <w:pStyle w:val="EndNotessubpara"/>
      </w:pPr>
      <w:r w:rsidRPr="00A44B12">
        <w:tab/>
        <w:t>(9)</w:t>
      </w:r>
      <w:r w:rsidRPr="00A44B12">
        <w:tab/>
        <w:t xml:space="preserve">The amendment of the </w:t>
      </w:r>
      <w:r w:rsidRPr="00A44B12">
        <w:rPr>
          <w:i/>
        </w:rPr>
        <w:t xml:space="preserve">Environment Protection (Alligator Rivers Region) Act 1978 </w:t>
      </w:r>
      <w:r w:rsidRPr="00A44B12">
        <w:t>made by this Act shall come into operation on such date as is fixed by Proclamation.</w:t>
      </w:r>
    </w:p>
    <w:p w:rsidR="00535CF4" w:rsidRPr="00A44B12" w:rsidRDefault="00535CF4" w:rsidP="00535CF4">
      <w:pPr>
        <w:pStyle w:val="EndNotespara"/>
      </w:pPr>
      <w:r w:rsidRPr="00A44B12">
        <w:rPr>
          <w:i/>
        </w:rPr>
        <w:t>(b)</w:t>
      </w:r>
      <w:r w:rsidRPr="00A44B12">
        <w:tab/>
        <w:t xml:space="preserve">The </w:t>
      </w:r>
      <w:r w:rsidRPr="00A44B12">
        <w:rPr>
          <w:i/>
        </w:rPr>
        <w:t xml:space="preserve">Environment Protection (Alligator Rivers Region) Act 1978 </w:t>
      </w:r>
      <w:r w:rsidRPr="00A44B12">
        <w:t>was amended by subsection</w:t>
      </w:r>
      <w:r w:rsidR="00A44B12">
        <w:t> </w:t>
      </w:r>
      <w:r w:rsidRPr="00A44B12">
        <w:t xml:space="preserve">151(1) only of the </w:t>
      </w:r>
      <w:r w:rsidRPr="00A44B12">
        <w:rPr>
          <w:i/>
        </w:rPr>
        <w:t>Public Service Reform Act 1984</w:t>
      </w:r>
      <w:r w:rsidRPr="00A44B12">
        <w:t>, subsection</w:t>
      </w:r>
      <w:r w:rsidR="00A44B12">
        <w:t> </w:t>
      </w:r>
      <w:r w:rsidRPr="00A44B12">
        <w:t>2(4) of which provides as follows:</w:t>
      </w:r>
    </w:p>
    <w:p w:rsidR="00535CF4" w:rsidRPr="00A44B12" w:rsidRDefault="00535CF4" w:rsidP="00535CF4">
      <w:pPr>
        <w:pStyle w:val="EndNotessubpara"/>
      </w:pPr>
      <w:r w:rsidRPr="00A44B12">
        <w:tab/>
        <w:t>(4)</w:t>
      </w:r>
      <w:r w:rsidRPr="00A44B12">
        <w:tab/>
        <w:t>The remaining provisions of this Act shall come into operation on such day as is, or on such respective days as are, fixed by Proclamation.</w:t>
      </w:r>
    </w:p>
    <w:p w:rsidR="00535CF4" w:rsidRPr="00A44B12" w:rsidRDefault="00535CF4" w:rsidP="00535CF4">
      <w:pPr>
        <w:pStyle w:val="EndNotespara"/>
      </w:pPr>
      <w:r w:rsidRPr="00A44B12">
        <w:rPr>
          <w:i/>
        </w:rPr>
        <w:t>(c)</w:t>
      </w:r>
      <w:r w:rsidRPr="00A44B12">
        <w:tab/>
        <w:t xml:space="preserve">The </w:t>
      </w:r>
      <w:r w:rsidRPr="00A44B12">
        <w:rPr>
          <w:i/>
        </w:rPr>
        <w:t xml:space="preserve">Environment Protection (Alligator Rivers Region) Act 1978 </w:t>
      </w:r>
      <w:r w:rsidRPr="00A44B12">
        <w:t>was amended by section</w:t>
      </w:r>
      <w:r w:rsidR="00A44B12">
        <w:t> </w:t>
      </w:r>
      <w:r w:rsidRPr="00A44B12">
        <w:t xml:space="preserve">3 only of the </w:t>
      </w:r>
      <w:r w:rsidRPr="00A44B12">
        <w:rPr>
          <w:i/>
        </w:rPr>
        <w:t>Statute Law (Miscellaneous Provisions) Act (No.</w:t>
      </w:r>
      <w:r w:rsidR="00A44B12">
        <w:rPr>
          <w:i/>
        </w:rPr>
        <w:t> </w:t>
      </w:r>
      <w:r w:rsidRPr="00A44B12">
        <w:rPr>
          <w:i/>
        </w:rPr>
        <w:t>1) 1984</w:t>
      </w:r>
      <w:r w:rsidRPr="00A44B12">
        <w:t>, subsection</w:t>
      </w:r>
      <w:r w:rsidR="00A44B12">
        <w:t> </w:t>
      </w:r>
      <w:r w:rsidRPr="00A44B12">
        <w:t>2(1) of which provides as follows:</w:t>
      </w:r>
    </w:p>
    <w:p w:rsidR="00535CF4" w:rsidRPr="00A44B12" w:rsidRDefault="00535CF4" w:rsidP="00535CF4">
      <w:pPr>
        <w:pStyle w:val="EndNotessubpara"/>
      </w:pPr>
      <w:r w:rsidRPr="00A44B12">
        <w:tab/>
        <w:t>(1)</w:t>
      </w:r>
      <w:r w:rsidRPr="00A44B12">
        <w:tab/>
        <w:t>Subject to this section, this Act shall come into operation on the twenty</w:t>
      </w:r>
      <w:r w:rsidR="00A44B12">
        <w:noBreakHyphen/>
      </w:r>
      <w:r w:rsidRPr="00A44B12">
        <w:t>eighth day after the day on which it receives the Royal Assent.</w:t>
      </w:r>
    </w:p>
    <w:p w:rsidR="00535CF4" w:rsidRPr="00A44B12" w:rsidRDefault="00535CF4" w:rsidP="00535CF4">
      <w:pPr>
        <w:pStyle w:val="EndNotespara"/>
      </w:pPr>
      <w:r w:rsidRPr="00A44B12">
        <w:rPr>
          <w:i/>
        </w:rPr>
        <w:t>(d)</w:t>
      </w:r>
      <w:r w:rsidRPr="00A44B12">
        <w:tab/>
        <w:t xml:space="preserve">The </w:t>
      </w:r>
      <w:r w:rsidRPr="00A44B12">
        <w:rPr>
          <w:i/>
        </w:rPr>
        <w:t xml:space="preserve">Environment Protection (Alligator Rivers Region) Act 1978 </w:t>
      </w:r>
      <w:r w:rsidRPr="00A44B12">
        <w:t>was amended by section</w:t>
      </w:r>
      <w:r w:rsidR="00A44B12">
        <w:t> </w:t>
      </w:r>
      <w:r w:rsidRPr="00A44B12">
        <w:t xml:space="preserve">3 only of the </w:t>
      </w:r>
      <w:r w:rsidRPr="00A44B12">
        <w:rPr>
          <w:i/>
        </w:rPr>
        <w:t>Statute Law (Miscellaneous Provisions) Act (No.</w:t>
      </w:r>
      <w:r w:rsidR="00A44B12">
        <w:rPr>
          <w:i/>
        </w:rPr>
        <w:t> </w:t>
      </w:r>
      <w:r w:rsidRPr="00A44B12">
        <w:rPr>
          <w:i/>
        </w:rPr>
        <w:t>1) 1985</w:t>
      </w:r>
      <w:r w:rsidRPr="00A44B12">
        <w:t>, subsection</w:t>
      </w:r>
      <w:r w:rsidR="00A44B12">
        <w:t> </w:t>
      </w:r>
      <w:r w:rsidRPr="00A44B12">
        <w:t>2(1) of which provides as follows:</w:t>
      </w:r>
    </w:p>
    <w:p w:rsidR="00535CF4" w:rsidRPr="00A44B12" w:rsidRDefault="00535CF4" w:rsidP="00535CF4">
      <w:pPr>
        <w:pStyle w:val="EndNotessubpara"/>
      </w:pPr>
      <w:r w:rsidRPr="00A44B12">
        <w:tab/>
        <w:t>(1)</w:t>
      </w:r>
      <w:r w:rsidRPr="00A44B12">
        <w:tab/>
        <w:t>Subject to this section, this Act shall come into operation on the twenty</w:t>
      </w:r>
      <w:r w:rsidR="00A44B12">
        <w:noBreakHyphen/>
      </w:r>
      <w:r w:rsidRPr="00A44B12">
        <w:t>eighth day after the day on which it receives the Royal Assent.</w:t>
      </w:r>
    </w:p>
    <w:p w:rsidR="00535CF4" w:rsidRPr="00A44B12" w:rsidRDefault="00535CF4" w:rsidP="00535CF4">
      <w:pPr>
        <w:pStyle w:val="EndNotespara"/>
      </w:pPr>
      <w:r w:rsidRPr="00A44B12">
        <w:rPr>
          <w:i/>
        </w:rPr>
        <w:t>(e)</w:t>
      </w:r>
      <w:r w:rsidRPr="00A44B12">
        <w:tab/>
        <w:t xml:space="preserve">The </w:t>
      </w:r>
      <w:r w:rsidRPr="00A44B12">
        <w:rPr>
          <w:i/>
        </w:rPr>
        <w:t xml:space="preserve">Environment Protection (Alligator Rivers Region) Act 1978 </w:t>
      </w:r>
      <w:r w:rsidRPr="00A44B12">
        <w:t>was amended by Schedule</w:t>
      </w:r>
      <w:r w:rsidR="00A44B12">
        <w:t> </w:t>
      </w:r>
      <w:r w:rsidRPr="00A44B12">
        <w:t>4 (items</w:t>
      </w:r>
      <w:r w:rsidR="00A44B12">
        <w:t> </w:t>
      </w:r>
      <w:r w:rsidRPr="00A44B12">
        <w:t>41–54) and Schedule</w:t>
      </w:r>
      <w:r w:rsidR="00A44B12">
        <w:t> </w:t>
      </w:r>
      <w:r w:rsidRPr="00A44B12">
        <w:t>7 (items</w:t>
      </w:r>
      <w:r w:rsidR="00A44B12">
        <w:t> </w:t>
      </w:r>
      <w:r w:rsidRPr="00A44B12">
        <w:t xml:space="preserve">7 and 8) only of the </w:t>
      </w:r>
      <w:r w:rsidRPr="00A44B12">
        <w:rPr>
          <w:i/>
        </w:rPr>
        <w:t>Environmental Reform (Consequential Provisions) Act 1999</w:t>
      </w:r>
      <w:r w:rsidRPr="00A44B12">
        <w:t>, subsection</w:t>
      </w:r>
      <w:r w:rsidR="00A44B12">
        <w:t> </w:t>
      </w:r>
      <w:r w:rsidRPr="00A44B12">
        <w:t>2(1) of which provides as follows:</w:t>
      </w:r>
    </w:p>
    <w:p w:rsidR="00535CF4" w:rsidRPr="00A44B12" w:rsidRDefault="00535CF4" w:rsidP="00535CF4">
      <w:pPr>
        <w:pStyle w:val="EndNotessubpara"/>
      </w:pPr>
      <w:r w:rsidRPr="00A44B12">
        <w:tab/>
        <w:t>(1)</w:t>
      </w:r>
      <w:r w:rsidRPr="00A44B12">
        <w:tab/>
        <w:t xml:space="preserve">Subject to this section, this Act commences when the </w:t>
      </w:r>
      <w:r w:rsidRPr="00A44B12">
        <w:rPr>
          <w:i/>
        </w:rPr>
        <w:t>Environment Protection and Biodiversity Conservation Act 1999</w:t>
      </w:r>
      <w:r w:rsidRPr="00A44B12">
        <w:t xml:space="preserve"> commences. </w:t>
      </w:r>
    </w:p>
    <w:p w:rsidR="00535CF4" w:rsidRPr="00A44B12" w:rsidRDefault="00535CF4" w:rsidP="00A44B12">
      <w:pPr>
        <w:pStyle w:val="ENotesHeading2"/>
        <w:pageBreakBefore/>
        <w:outlineLvl w:val="9"/>
      </w:pPr>
      <w:bookmarkStart w:id="53" w:name="_Toc467159693"/>
      <w:r w:rsidRPr="00A44B12">
        <w:t>Endnote 4—Amendment history</w:t>
      </w:r>
      <w:bookmarkEnd w:id="53"/>
    </w:p>
    <w:p w:rsidR="00535CF4" w:rsidRPr="00A44B12" w:rsidRDefault="00535CF4" w:rsidP="00135459">
      <w:pPr>
        <w:pStyle w:val="Tabletext"/>
      </w:pPr>
    </w:p>
    <w:tbl>
      <w:tblPr>
        <w:tblW w:w="7082" w:type="dxa"/>
        <w:tblInd w:w="113" w:type="dxa"/>
        <w:tblLayout w:type="fixed"/>
        <w:tblLook w:val="0000" w:firstRow="0" w:lastRow="0" w:firstColumn="0" w:lastColumn="0" w:noHBand="0" w:noVBand="0"/>
      </w:tblPr>
      <w:tblGrid>
        <w:gridCol w:w="2139"/>
        <w:gridCol w:w="4943"/>
      </w:tblGrid>
      <w:tr w:rsidR="00535CF4" w:rsidRPr="00A44B12" w:rsidTr="00135459">
        <w:trPr>
          <w:cantSplit/>
          <w:tblHeader/>
        </w:trPr>
        <w:tc>
          <w:tcPr>
            <w:tcW w:w="2139" w:type="dxa"/>
            <w:tcBorders>
              <w:top w:val="single" w:sz="12" w:space="0" w:color="auto"/>
              <w:bottom w:val="single" w:sz="12" w:space="0" w:color="auto"/>
            </w:tcBorders>
            <w:shd w:val="clear" w:color="auto" w:fill="auto"/>
          </w:tcPr>
          <w:p w:rsidR="00535CF4" w:rsidRPr="00A44B12" w:rsidRDefault="00535CF4" w:rsidP="00135459">
            <w:pPr>
              <w:pStyle w:val="ENoteTableHeading"/>
              <w:tabs>
                <w:tab w:val="center" w:leader="dot" w:pos="2268"/>
              </w:tabs>
            </w:pPr>
            <w:r w:rsidRPr="00A44B12">
              <w:t>Provision affected</w:t>
            </w:r>
          </w:p>
        </w:tc>
        <w:tc>
          <w:tcPr>
            <w:tcW w:w="4943" w:type="dxa"/>
            <w:tcBorders>
              <w:top w:val="single" w:sz="12" w:space="0" w:color="auto"/>
              <w:bottom w:val="single" w:sz="12" w:space="0" w:color="auto"/>
            </w:tcBorders>
            <w:shd w:val="clear" w:color="auto" w:fill="auto"/>
          </w:tcPr>
          <w:p w:rsidR="00535CF4" w:rsidRPr="00A44B12" w:rsidRDefault="00535CF4" w:rsidP="00135459">
            <w:pPr>
              <w:pStyle w:val="ENoteTableHeading"/>
            </w:pPr>
            <w:r w:rsidRPr="00A44B12">
              <w:t>How affected</w:t>
            </w:r>
          </w:p>
        </w:tc>
      </w:tr>
      <w:tr w:rsidR="00535CF4" w:rsidRPr="00A44B12" w:rsidTr="00135459">
        <w:trPr>
          <w:cantSplit/>
        </w:trPr>
        <w:tc>
          <w:tcPr>
            <w:tcW w:w="2139" w:type="dxa"/>
            <w:tcBorders>
              <w:top w:val="single" w:sz="12" w:space="0" w:color="auto"/>
            </w:tcBorders>
            <w:shd w:val="clear" w:color="auto" w:fill="auto"/>
          </w:tcPr>
          <w:p w:rsidR="00535CF4" w:rsidRPr="00A44B12" w:rsidRDefault="00535CF4" w:rsidP="00135459">
            <w:pPr>
              <w:pStyle w:val="ENoteTableText"/>
              <w:tabs>
                <w:tab w:val="center" w:leader="dot" w:pos="2268"/>
              </w:tabs>
            </w:pPr>
            <w:r w:rsidRPr="00A44B12">
              <w:t>Title</w:t>
            </w:r>
            <w:r w:rsidRPr="00A44B12">
              <w:tab/>
            </w:r>
          </w:p>
        </w:tc>
        <w:tc>
          <w:tcPr>
            <w:tcW w:w="4943" w:type="dxa"/>
            <w:tcBorders>
              <w:top w:val="single" w:sz="12" w:space="0" w:color="auto"/>
            </w:tcBorders>
            <w:shd w:val="clear" w:color="auto" w:fill="auto"/>
          </w:tcPr>
          <w:p w:rsidR="00535CF4" w:rsidRPr="00A44B12" w:rsidRDefault="00535CF4" w:rsidP="00135459">
            <w:pPr>
              <w:pStyle w:val="ENoteTableText"/>
            </w:pPr>
            <w:r w:rsidRPr="00A44B12">
              <w:t>am. No.</w:t>
            </w:r>
            <w:r w:rsidR="00A44B12">
              <w:t> </w:t>
            </w:r>
            <w:r w:rsidRPr="00A44B12">
              <w:t>17, 1987</w:t>
            </w:r>
          </w:p>
        </w:tc>
      </w:tr>
      <w:tr w:rsidR="00535CF4" w:rsidRPr="00A44B12" w:rsidTr="00135459">
        <w:trPr>
          <w:cantSplit/>
        </w:trPr>
        <w:tc>
          <w:tcPr>
            <w:tcW w:w="2139" w:type="dxa"/>
            <w:shd w:val="clear" w:color="auto" w:fill="auto"/>
          </w:tcPr>
          <w:p w:rsidR="00535CF4" w:rsidRPr="00A44B12" w:rsidRDefault="00535CF4" w:rsidP="00135459">
            <w:pPr>
              <w:pStyle w:val="ENoteTableText"/>
            </w:pPr>
            <w:r w:rsidRPr="00A44B12">
              <w:rPr>
                <w:b/>
              </w:rPr>
              <w:t>Part I</w:t>
            </w:r>
          </w:p>
        </w:tc>
        <w:tc>
          <w:tcPr>
            <w:tcW w:w="4943" w:type="dxa"/>
            <w:shd w:val="clear" w:color="auto" w:fill="auto"/>
          </w:tcPr>
          <w:p w:rsidR="00535CF4" w:rsidRPr="00A44B12" w:rsidRDefault="00535CF4" w:rsidP="00135459">
            <w:pPr>
              <w:pStyle w:val="ENoteTableText"/>
            </w:pP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s. 3</w:t>
            </w:r>
            <w:r w:rsidRPr="00A44B12">
              <w:tab/>
            </w:r>
          </w:p>
        </w:tc>
        <w:tc>
          <w:tcPr>
            <w:tcW w:w="4943" w:type="dxa"/>
            <w:shd w:val="clear" w:color="auto" w:fill="auto"/>
          </w:tcPr>
          <w:p w:rsidR="00535CF4" w:rsidRPr="00A44B12" w:rsidRDefault="00535CF4" w:rsidP="00135459">
            <w:pPr>
              <w:pStyle w:val="ENoteTableText"/>
            </w:pPr>
            <w:r w:rsidRPr="00A44B12">
              <w:t>am. No.</w:t>
            </w:r>
            <w:r w:rsidR="00A44B12">
              <w:t> </w:t>
            </w:r>
            <w:r w:rsidRPr="00A44B12">
              <w:t>72, 1984; No.</w:t>
            </w:r>
            <w:r w:rsidR="00A44B12">
              <w:t> </w:t>
            </w:r>
            <w:r w:rsidRPr="00A44B12">
              <w:t>17, 1987; No.</w:t>
            </w:r>
            <w:r w:rsidR="00A44B12">
              <w:t> </w:t>
            </w:r>
            <w:r w:rsidRPr="00A44B12">
              <w:t>17, 1994; No.</w:t>
            </w:r>
            <w:r w:rsidR="00A44B12">
              <w:t> </w:t>
            </w:r>
            <w:r w:rsidRPr="00A44B12">
              <w:t>92, 1999; No.</w:t>
            </w:r>
            <w:r w:rsidR="00A44B12">
              <w:t> </w:t>
            </w:r>
            <w:r w:rsidRPr="00A44B12">
              <w:t>165, 2006</w:t>
            </w: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s. 3A</w:t>
            </w:r>
            <w:r w:rsidRPr="00A44B12">
              <w:tab/>
            </w:r>
          </w:p>
        </w:tc>
        <w:tc>
          <w:tcPr>
            <w:tcW w:w="4943" w:type="dxa"/>
            <w:shd w:val="clear" w:color="auto" w:fill="auto"/>
          </w:tcPr>
          <w:p w:rsidR="00535CF4" w:rsidRPr="00A44B12" w:rsidRDefault="00535CF4" w:rsidP="00135459">
            <w:pPr>
              <w:pStyle w:val="ENoteTableText"/>
            </w:pPr>
            <w:r w:rsidRPr="00A44B12">
              <w:t>ad. No.</w:t>
            </w:r>
            <w:r w:rsidR="00A44B12">
              <w:t> </w:t>
            </w:r>
            <w:r w:rsidRPr="00A44B12">
              <w:t>15, 2001</w:t>
            </w:r>
          </w:p>
        </w:tc>
      </w:tr>
      <w:tr w:rsidR="00535CF4" w:rsidRPr="00A44B12" w:rsidTr="00135459">
        <w:trPr>
          <w:cantSplit/>
        </w:trPr>
        <w:tc>
          <w:tcPr>
            <w:tcW w:w="2139" w:type="dxa"/>
            <w:shd w:val="clear" w:color="auto" w:fill="auto"/>
          </w:tcPr>
          <w:p w:rsidR="00535CF4" w:rsidRPr="00A44B12" w:rsidRDefault="00535CF4" w:rsidP="00135459">
            <w:pPr>
              <w:pStyle w:val="ENoteTableText"/>
            </w:pPr>
            <w:r w:rsidRPr="00A44B12">
              <w:rPr>
                <w:b/>
              </w:rPr>
              <w:t>Part II</w:t>
            </w:r>
          </w:p>
        </w:tc>
        <w:tc>
          <w:tcPr>
            <w:tcW w:w="4943" w:type="dxa"/>
            <w:shd w:val="clear" w:color="auto" w:fill="auto"/>
          </w:tcPr>
          <w:p w:rsidR="00535CF4" w:rsidRPr="00A44B12" w:rsidRDefault="00535CF4" w:rsidP="00135459">
            <w:pPr>
              <w:pStyle w:val="ENoteTableText"/>
            </w:pP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s. 5</w:t>
            </w:r>
            <w:r w:rsidRPr="00A44B12">
              <w:tab/>
            </w:r>
          </w:p>
        </w:tc>
        <w:tc>
          <w:tcPr>
            <w:tcW w:w="4943" w:type="dxa"/>
            <w:shd w:val="clear" w:color="auto" w:fill="auto"/>
          </w:tcPr>
          <w:p w:rsidR="00535CF4" w:rsidRPr="00A44B12" w:rsidRDefault="00535CF4" w:rsidP="00135459">
            <w:pPr>
              <w:pStyle w:val="ENoteTableText"/>
            </w:pPr>
            <w:r w:rsidRPr="00A44B12">
              <w:t>am. No.</w:t>
            </w:r>
            <w:r w:rsidR="00A44B12">
              <w:t> </w:t>
            </w:r>
            <w:r w:rsidRPr="00A44B12">
              <w:t>17, 1987; No.</w:t>
            </w:r>
            <w:r w:rsidR="00A44B12">
              <w:t> </w:t>
            </w:r>
            <w:r w:rsidRPr="00A44B12">
              <w:t>17, 1994</w:t>
            </w: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s. 5A</w:t>
            </w:r>
            <w:r w:rsidRPr="00A44B12">
              <w:tab/>
            </w:r>
          </w:p>
        </w:tc>
        <w:tc>
          <w:tcPr>
            <w:tcW w:w="4943" w:type="dxa"/>
            <w:shd w:val="clear" w:color="auto" w:fill="auto"/>
          </w:tcPr>
          <w:p w:rsidR="00535CF4" w:rsidRPr="00A44B12" w:rsidRDefault="00535CF4" w:rsidP="00135459">
            <w:pPr>
              <w:pStyle w:val="ENoteTableText"/>
            </w:pPr>
            <w:r w:rsidRPr="00A44B12">
              <w:t>ad. No.</w:t>
            </w:r>
            <w:r w:rsidR="00A44B12">
              <w:t> </w:t>
            </w:r>
            <w:r w:rsidRPr="00A44B12">
              <w:t>17, 1987; No.</w:t>
            </w:r>
            <w:r w:rsidR="00A44B12">
              <w:t> </w:t>
            </w:r>
            <w:r w:rsidRPr="00A44B12">
              <w:t>92, 1999</w:t>
            </w: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s. 5B</w:t>
            </w:r>
            <w:r w:rsidRPr="00A44B12">
              <w:tab/>
            </w:r>
          </w:p>
        </w:tc>
        <w:tc>
          <w:tcPr>
            <w:tcW w:w="4943" w:type="dxa"/>
            <w:shd w:val="clear" w:color="auto" w:fill="auto"/>
          </w:tcPr>
          <w:p w:rsidR="00535CF4" w:rsidRPr="00A44B12" w:rsidRDefault="00535CF4" w:rsidP="00135459">
            <w:pPr>
              <w:pStyle w:val="ENoteTableText"/>
            </w:pPr>
            <w:r w:rsidRPr="00A44B12">
              <w:t>ad. No.</w:t>
            </w:r>
            <w:r w:rsidR="00A44B12">
              <w:t> </w:t>
            </w:r>
            <w:r w:rsidRPr="00A44B12">
              <w:t>17, 1994</w:t>
            </w: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ss.</w:t>
            </w:r>
            <w:r w:rsidR="00A44B12">
              <w:t> </w:t>
            </w:r>
            <w:r w:rsidRPr="00A44B12">
              <w:t>6, 7</w:t>
            </w:r>
            <w:r w:rsidRPr="00A44B12">
              <w:tab/>
            </w:r>
          </w:p>
        </w:tc>
        <w:tc>
          <w:tcPr>
            <w:tcW w:w="4943" w:type="dxa"/>
            <w:shd w:val="clear" w:color="auto" w:fill="auto"/>
          </w:tcPr>
          <w:p w:rsidR="00535CF4" w:rsidRPr="00A44B12" w:rsidRDefault="00535CF4" w:rsidP="00135459">
            <w:pPr>
              <w:pStyle w:val="ENoteTableText"/>
            </w:pPr>
            <w:r w:rsidRPr="00A44B12">
              <w:t>am. No.</w:t>
            </w:r>
            <w:r w:rsidR="00A44B12">
              <w:t> </w:t>
            </w:r>
            <w:r w:rsidRPr="00A44B12">
              <w:t>17, 1994</w:t>
            </w: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s. 8</w:t>
            </w:r>
            <w:r w:rsidRPr="00A44B12">
              <w:tab/>
            </w:r>
          </w:p>
        </w:tc>
        <w:tc>
          <w:tcPr>
            <w:tcW w:w="4943" w:type="dxa"/>
            <w:shd w:val="clear" w:color="auto" w:fill="auto"/>
          </w:tcPr>
          <w:p w:rsidR="00535CF4" w:rsidRPr="00A44B12" w:rsidRDefault="00535CF4" w:rsidP="00135459">
            <w:pPr>
              <w:pStyle w:val="ENoteTableText"/>
            </w:pPr>
            <w:r w:rsidRPr="00A44B12">
              <w:t>rs. No.</w:t>
            </w:r>
            <w:r w:rsidR="00A44B12">
              <w:t> </w:t>
            </w:r>
            <w:r w:rsidRPr="00A44B12">
              <w:t>17, 1994</w:t>
            </w:r>
          </w:p>
        </w:tc>
      </w:tr>
      <w:tr w:rsidR="00535CF4" w:rsidRPr="00A44B12" w:rsidTr="00135459">
        <w:trPr>
          <w:cantSplit/>
        </w:trPr>
        <w:tc>
          <w:tcPr>
            <w:tcW w:w="2139" w:type="dxa"/>
            <w:shd w:val="clear" w:color="auto" w:fill="auto"/>
          </w:tcPr>
          <w:p w:rsidR="00535CF4" w:rsidRPr="00A44B12" w:rsidRDefault="00535CF4" w:rsidP="00135459">
            <w:pPr>
              <w:pStyle w:val="ENoteTableText"/>
            </w:pPr>
          </w:p>
        </w:tc>
        <w:tc>
          <w:tcPr>
            <w:tcW w:w="4943" w:type="dxa"/>
            <w:shd w:val="clear" w:color="auto" w:fill="auto"/>
          </w:tcPr>
          <w:p w:rsidR="00535CF4" w:rsidRPr="00A44B12" w:rsidRDefault="00535CF4" w:rsidP="00135459">
            <w:pPr>
              <w:pStyle w:val="ENoteTableText"/>
            </w:pPr>
            <w:r w:rsidRPr="00A44B12">
              <w:t>am. No.</w:t>
            </w:r>
            <w:r w:rsidR="00A44B12">
              <w:t> </w:t>
            </w:r>
            <w:r w:rsidRPr="00A44B12">
              <w:t>146, 1999</w:t>
            </w: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ss.</w:t>
            </w:r>
            <w:r w:rsidR="00A44B12">
              <w:t> </w:t>
            </w:r>
            <w:r w:rsidRPr="00A44B12">
              <w:t>9, 10</w:t>
            </w:r>
            <w:r w:rsidRPr="00A44B12">
              <w:tab/>
            </w:r>
          </w:p>
        </w:tc>
        <w:tc>
          <w:tcPr>
            <w:tcW w:w="4943" w:type="dxa"/>
            <w:shd w:val="clear" w:color="auto" w:fill="auto"/>
          </w:tcPr>
          <w:p w:rsidR="00535CF4" w:rsidRPr="00A44B12" w:rsidRDefault="00535CF4" w:rsidP="00135459">
            <w:pPr>
              <w:pStyle w:val="ENoteTableText"/>
            </w:pPr>
            <w:r w:rsidRPr="00A44B12">
              <w:t>rep. No.</w:t>
            </w:r>
            <w:r w:rsidR="00A44B12">
              <w:t> </w:t>
            </w:r>
            <w:r w:rsidRPr="00A44B12">
              <w:t>17, 1994</w:t>
            </w: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s. 11</w:t>
            </w:r>
            <w:r w:rsidRPr="00A44B12">
              <w:tab/>
            </w:r>
          </w:p>
        </w:tc>
        <w:tc>
          <w:tcPr>
            <w:tcW w:w="4943" w:type="dxa"/>
            <w:shd w:val="clear" w:color="auto" w:fill="auto"/>
          </w:tcPr>
          <w:p w:rsidR="00535CF4" w:rsidRPr="00A44B12" w:rsidRDefault="00535CF4" w:rsidP="00135459">
            <w:pPr>
              <w:pStyle w:val="ENoteTableText"/>
            </w:pPr>
            <w:r w:rsidRPr="00A44B12">
              <w:t>rs. No.</w:t>
            </w:r>
            <w:r w:rsidR="00A44B12">
              <w:t> </w:t>
            </w:r>
            <w:r w:rsidRPr="00A44B12">
              <w:t>179, 1991</w:t>
            </w:r>
          </w:p>
        </w:tc>
      </w:tr>
      <w:tr w:rsidR="00535CF4" w:rsidRPr="00A44B12" w:rsidTr="00135459">
        <w:trPr>
          <w:cantSplit/>
        </w:trPr>
        <w:tc>
          <w:tcPr>
            <w:tcW w:w="2139" w:type="dxa"/>
            <w:shd w:val="clear" w:color="auto" w:fill="auto"/>
          </w:tcPr>
          <w:p w:rsidR="00535CF4" w:rsidRPr="00A44B12" w:rsidRDefault="00535CF4" w:rsidP="00135459">
            <w:pPr>
              <w:pStyle w:val="ENoteTableText"/>
            </w:pPr>
          </w:p>
        </w:tc>
        <w:tc>
          <w:tcPr>
            <w:tcW w:w="4943" w:type="dxa"/>
            <w:shd w:val="clear" w:color="auto" w:fill="auto"/>
          </w:tcPr>
          <w:p w:rsidR="00535CF4" w:rsidRPr="00A44B12" w:rsidRDefault="00535CF4" w:rsidP="00135459">
            <w:pPr>
              <w:pStyle w:val="ENoteTableText"/>
            </w:pPr>
            <w:r w:rsidRPr="00A44B12">
              <w:t>rep. No.</w:t>
            </w:r>
            <w:r w:rsidR="00A44B12">
              <w:t> </w:t>
            </w:r>
            <w:r w:rsidRPr="00A44B12">
              <w:t>17, 1994</w:t>
            </w: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s. 12</w:t>
            </w:r>
            <w:r w:rsidRPr="00A44B12">
              <w:tab/>
            </w:r>
          </w:p>
        </w:tc>
        <w:tc>
          <w:tcPr>
            <w:tcW w:w="4943" w:type="dxa"/>
            <w:shd w:val="clear" w:color="auto" w:fill="auto"/>
          </w:tcPr>
          <w:p w:rsidR="00535CF4" w:rsidRPr="00A44B12" w:rsidRDefault="00535CF4" w:rsidP="00135459">
            <w:pPr>
              <w:pStyle w:val="ENoteTableText"/>
            </w:pPr>
            <w:r w:rsidRPr="00A44B12">
              <w:t>rep. No.</w:t>
            </w:r>
            <w:r w:rsidR="00A44B12">
              <w:t> </w:t>
            </w:r>
            <w:r w:rsidRPr="00A44B12">
              <w:t>17, 1994</w:t>
            </w: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s. 13</w:t>
            </w:r>
            <w:r w:rsidRPr="00A44B12">
              <w:tab/>
            </w:r>
          </w:p>
        </w:tc>
        <w:tc>
          <w:tcPr>
            <w:tcW w:w="4943" w:type="dxa"/>
            <w:shd w:val="clear" w:color="auto" w:fill="auto"/>
          </w:tcPr>
          <w:p w:rsidR="00535CF4" w:rsidRPr="00A44B12" w:rsidRDefault="00535CF4" w:rsidP="00135459">
            <w:pPr>
              <w:pStyle w:val="ENoteTableText"/>
            </w:pPr>
            <w:r w:rsidRPr="00A44B12">
              <w:t>am. No.</w:t>
            </w:r>
            <w:r w:rsidR="00A44B12">
              <w:t> </w:t>
            </w:r>
            <w:r w:rsidRPr="00A44B12">
              <w:t>179, 1991</w:t>
            </w:r>
          </w:p>
        </w:tc>
      </w:tr>
      <w:tr w:rsidR="00535CF4" w:rsidRPr="00A44B12" w:rsidTr="00135459">
        <w:trPr>
          <w:cantSplit/>
        </w:trPr>
        <w:tc>
          <w:tcPr>
            <w:tcW w:w="2139" w:type="dxa"/>
            <w:shd w:val="clear" w:color="auto" w:fill="auto"/>
          </w:tcPr>
          <w:p w:rsidR="00535CF4" w:rsidRPr="00A44B12" w:rsidRDefault="00535CF4" w:rsidP="00135459">
            <w:pPr>
              <w:pStyle w:val="ENoteTableText"/>
            </w:pPr>
          </w:p>
        </w:tc>
        <w:tc>
          <w:tcPr>
            <w:tcW w:w="4943" w:type="dxa"/>
            <w:shd w:val="clear" w:color="auto" w:fill="auto"/>
          </w:tcPr>
          <w:p w:rsidR="00535CF4" w:rsidRPr="00A44B12" w:rsidRDefault="00535CF4" w:rsidP="00135459">
            <w:pPr>
              <w:pStyle w:val="ENoteTableText"/>
            </w:pPr>
            <w:r w:rsidRPr="00A44B12">
              <w:t>rep. No.</w:t>
            </w:r>
            <w:r w:rsidR="00A44B12">
              <w:t> </w:t>
            </w:r>
            <w:r w:rsidRPr="00A44B12">
              <w:t>17, 1994</w:t>
            </w: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s. 14</w:t>
            </w:r>
            <w:r w:rsidRPr="00A44B12">
              <w:tab/>
            </w:r>
          </w:p>
        </w:tc>
        <w:tc>
          <w:tcPr>
            <w:tcW w:w="4943" w:type="dxa"/>
            <w:shd w:val="clear" w:color="auto" w:fill="auto"/>
          </w:tcPr>
          <w:p w:rsidR="00535CF4" w:rsidRPr="00A44B12" w:rsidRDefault="00535CF4" w:rsidP="00135459">
            <w:pPr>
              <w:pStyle w:val="ENoteTableText"/>
            </w:pPr>
            <w:r w:rsidRPr="00A44B12">
              <w:t>rep. No.</w:t>
            </w:r>
            <w:r w:rsidR="00A44B12">
              <w:t> </w:t>
            </w:r>
            <w:r w:rsidRPr="00A44B12">
              <w:t>17, 1994</w:t>
            </w: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s. 15</w:t>
            </w:r>
            <w:r w:rsidRPr="00A44B12">
              <w:tab/>
            </w:r>
          </w:p>
        </w:tc>
        <w:tc>
          <w:tcPr>
            <w:tcW w:w="4943" w:type="dxa"/>
            <w:shd w:val="clear" w:color="auto" w:fill="auto"/>
          </w:tcPr>
          <w:p w:rsidR="00535CF4" w:rsidRPr="00A44B12" w:rsidRDefault="00535CF4" w:rsidP="00135459">
            <w:pPr>
              <w:pStyle w:val="ENoteTableText"/>
            </w:pPr>
            <w:r w:rsidRPr="00A44B12">
              <w:t>rep. No.</w:t>
            </w:r>
            <w:r w:rsidR="00A44B12">
              <w:t> </w:t>
            </w:r>
            <w:r w:rsidRPr="00A44B12">
              <w:t>65, 1985</w:t>
            </w:r>
          </w:p>
        </w:tc>
      </w:tr>
      <w:tr w:rsidR="00535CF4" w:rsidRPr="00A44B12" w:rsidTr="00135459">
        <w:trPr>
          <w:cantSplit/>
        </w:trPr>
        <w:tc>
          <w:tcPr>
            <w:tcW w:w="2139" w:type="dxa"/>
            <w:shd w:val="clear" w:color="auto" w:fill="auto"/>
          </w:tcPr>
          <w:p w:rsidR="00535CF4" w:rsidRPr="00A44B12" w:rsidRDefault="00535CF4" w:rsidP="00135459">
            <w:pPr>
              <w:pStyle w:val="ENoteTableText"/>
            </w:pPr>
            <w:r w:rsidRPr="00A44B12">
              <w:rPr>
                <w:b/>
              </w:rPr>
              <w:t>Part III</w:t>
            </w:r>
          </w:p>
        </w:tc>
        <w:tc>
          <w:tcPr>
            <w:tcW w:w="4943" w:type="dxa"/>
            <w:shd w:val="clear" w:color="auto" w:fill="auto"/>
          </w:tcPr>
          <w:p w:rsidR="00535CF4" w:rsidRPr="00A44B12" w:rsidRDefault="00535CF4" w:rsidP="00135459">
            <w:pPr>
              <w:pStyle w:val="ENoteTableText"/>
            </w:pP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Heading to Part III</w:t>
            </w:r>
            <w:r w:rsidRPr="00A44B12">
              <w:tab/>
            </w:r>
          </w:p>
        </w:tc>
        <w:tc>
          <w:tcPr>
            <w:tcW w:w="4943" w:type="dxa"/>
            <w:shd w:val="clear" w:color="auto" w:fill="auto"/>
          </w:tcPr>
          <w:p w:rsidR="00535CF4" w:rsidRPr="00A44B12" w:rsidRDefault="00535CF4" w:rsidP="00135459">
            <w:pPr>
              <w:pStyle w:val="ENoteTableText"/>
            </w:pPr>
            <w:r w:rsidRPr="00A44B12">
              <w:t>rs. No.</w:t>
            </w:r>
            <w:r w:rsidR="00A44B12">
              <w:t> </w:t>
            </w:r>
            <w:r w:rsidRPr="00A44B12">
              <w:t>17, 1994</w:t>
            </w:r>
          </w:p>
        </w:tc>
      </w:tr>
      <w:tr w:rsidR="00535CF4" w:rsidRPr="00A44B12" w:rsidTr="00135459">
        <w:trPr>
          <w:cantSplit/>
        </w:trPr>
        <w:tc>
          <w:tcPr>
            <w:tcW w:w="2139" w:type="dxa"/>
            <w:shd w:val="clear" w:color="auto" w:fill="auto"/>
          </w:tcPr>
          <w:p w:rsidR="00535CF4" w:rsidRPr="00A44B12" w:rsidRDefault="00535CF4" w:rsidP="00135459">
            <w:pPr>
              <w:pStyle w:val="ENoteTableText"/>
            </w:pPr>
            <w:r w:rsidRPr="00A44B12">
              <w:rPr>
                <w:b/>
              </w:rPr>
              <w:t>Division</w:t>
            </w:r>
            <w:r w:rsidR="00A44B12">
              <w:rPr>
                <w:b/>
              </w:rPr>
              <w:t> </w:t>
            </w:r>
            <w:r w:rsidRPr="00A44B12">
              <w:rPr>
                <w:b/>
              </w:rPr>
              <w:t>1</w:t>
            </w:r>
          </w:p>
        </w:tc>
        <w:tc>
          <w:tcPr>
            <w:tcW w:w="4943" w:type="dxa"/>
            <w:shd w:val="clear" w:color="auto" w:fill="auto"/>
          </w:tcPr>
          <w:p w:rsidR="00535CF4" w:rsidRPr="00A44B12" w:rsidRDefault="00535CF4" w:rsidP="00135459">
            <w:pPr>
              <w:pStyle w:val="ENoteTableText"/>
            </w:pP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Heading to Div. 1 of Part III</w:t>
            </w:r>
            <w:r w:rsidRPr="00A44B12">
              <w:tab/>
            </w:r>
          </w:p>
        </w:tc>
        <w:tc>
          <w:tcPr>
            <w:tcW w:w="4943" w:type="dxa"/>
            <w:shd w:val="clear" w:color="auto" w:fill="auto"/>
          </w:tcPr>
          <w:p w:rsidR="00535CF4" w:rsidRPr="00A44B12" w:rsidRDefault="00535CF4" w:rsidP="00135459">
            <w:pPr>
              <w:pStyle w:val="ENoteTableText"/>
            </w:pPr>
            <w:r w:rsidRPr="00A44B12">
              <w:t>ad. No.</w:t>
            </w:r>
            <w:r w:rsidR="00A44B12">
              <w:t> </w:t>
            </w:r>
            <w:r w:rsidRPr="00A44B12">
              <w:t>17, 1994</w:t>
            </w: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ss.</w:t>
            </w:r>
            <w:r w:rsidR="00A44B12">
              <w:t> </w:t>
            </w:r>
            <w:r w:rsidRPr="00A44B12">
              <w:t>16, 17</w:t>
            </w:r>
            <w:r w:rsidRPr="00A44B12">
              <w:tab/>
            </w:r>
          </w:p>
        </w:tc>
        <w:tc>
          <w:tcPr>
            <w:tcW w:w="4943" w:type="dxa"/>
            <w:shd w:val="clear" w:color="auto" w:fill="auto"/>
          </w:tcPr>
          <w:p w:rsidR="00535CF4" w:rsidRPr="00A44B12" w:rsidRDefault="00535CF4" w:rsidP="00135459">
            <w:pPr>
              <w:pStyle w:val="ENoteTableText"/>
            </w:pPr>
            <w:r w:rsidRPr="00A44B12">
              <w:t>rs. No.</w:t>
            </w:r>
            <w:r w:rsidR="00A44B12">
              <w:t> </w:t>
            </w:r>
            <w:r w:rsidRPr="00A44B12">
              <w:t>17, 1994</w:t>
            </w: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s. 18</w:t>
            </w:r>
            <w:r w:rsidRPr="00A44B12">
              <w:tab/>
            </w:r>
          </w:p>
        </w:tc>
        <w:tc>
          <w:tcPr>
            <w:tcW w:w="4943" w:type="dxa"/>
            <w:shd w:val="clear" w:color="auto" w:fill="auto"/>
          </w:tcPr>
          <w:p w:rsidR="00535CF4" w:rsidRPr="00A44B12" w:rsidRDefault="00535CF4" w:rsidP="00135459">
            <w:pPr>
              <w:pStyle w:val="ENoteTableText"/>
            </w:pPr>
            <w:r w:rsidRPr="00A44B12">
              <w:t>am. No.</w:t>
            </w:r>
            <w:r w:rsidR="00A44B12">
              <w:t> </w:t>
            </w:r>
            <w:r w:rsidRPr="00A44B12">
              <w:t>39, 1983; No.</w:t>
            </w:r>
            <w:r w:rsidR="00A44B12">
              <w:t> </w:t>
            </w:r>
            <w:r w:rsidRPr="00A44B12">
              <w:t>17, 1994; No.</w:t>
            </w:r>
            <w:r w:rsidR="00A44B12">
              <w:t> </w:t>
            </w:r>
            <w:r w:rsidRPr="00A44B12">
              <w:t>92, 1999</w:t>
            </w: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ss.</w:t>
            </w:r>
            <w:r w:rsidR="00A44B12">
              <w:t> </w:t>
            </w:r>
            <w:r w:rsidRPr="00A44B12">
              <w:t>19, 20</w:t>
            </w:r>
            <w:r w:rsidRPr="00A44B12">
              <w:tab/>
            </w:r>
          </w:p>
        </w:tc>
        <w:tc>
          <w:tcPr>
            <w:tcW w:w="4943" w:type="dxa"/>
            <w:shd w:val="clear" w:color="auto" w:fill="auto"/>
          </w:tcPr>
          <w:p w:rsidR="00535CF4" w:rsidRPr="00A44B12" w:rsidRDefault="00535CF4" w:rsidP="00135459">
            <w:pPr>
              <w:pStyle w:val="ENoteTableText"/>
            </w:pPr>
            <w:r w:rsidRPr="00A44B12">
              <w:t>am. No.</w:t>
            </w:r>
            <w:r w:rsidR="00A44B12">
              <w:t> </w:t>
            </w:r>
            <w:r w:rsidRPr="00A44B12">
              <w:t>17, 1994</w:t>
            </w: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s. 21</w:t>
            </w:r>
            <w:r w:rsidRPr="00A44B12">
              <w:tab/>
            </w:r>
          </w:p>
        </w:tc>
        <w:tc>
          <w:tcPr>
            <w:tcW w:w="4943" w:type="dxa"/>
            <w:shd w:val="clear" w:color="auto" w:fill="auto"/>
          </w:tcPr>
          <w:p w:rsidR="00535CF4" w:rsidRPr="00A44B12" w:rsidRDefault="00535CF4" w:rsidP="00135459">
            <w:pPr>
              <w:pStyle w:val="ENoteTableText"/>
            </w:pPr>
            <w:r w:rsidRPr="00A44B12">
              <w:t>am. No.</w:t>
            </w:r>
            <w:r w:rsidR="00A44B12">
              <w:t> </w:t>
            </w:r>
            <w:r w:rsidRPr="00A44B12">
              <w:t>17, 1994; No.</w:t>
            </w:r>
            <w:r w:rsidR="00A44B12">
              <w:t> </w:t>
            </w:r>
            <w:r w:rsidRPr="00A44B12">
              <w:t>92, 1999</w:t>
            </w: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s. 22</w:t>
            </w:r>
            <w:r w:rsidRPr="00A44B12">
              <w:tab/>
            </w:r>
          </w:p>
        </w:tc>
        <w:tc>
          <w:tcPr>
            <w:tcW w:w="4943" w:type="dxa"/>
            <w:shd w:val="clear" w:color="auto" w:fill="auto"/>
          </w:tcPr>
          <w:p w:rsidR="00535CF4" w:rsidRPr="00A44B12" w:rsidRDefault="00535CF4" w:rsidP="00135459">
            <w:pPr>
              <w:pStyle w:val="ENoteTableText"/>
            </w:pPr>
            <w:r w:rsidRPr="00A44B12">
              <w:t>am. No.</w:t>
            </w:r>
            <w:r w:rsidR="00A44B12">
              <w:t> </w:t>
            </w:r>
            <w:r w:rsidRPr="00A44B12">
              <w:t>17, 1994</w:t>
            </w:r>
          </w:p>
        </w:tc>
      </w:tr>
      <w:tr w:rsidR="00535CF4" w:rsidRPr="00A44B12" w:rsidTr="00135459">
        <w:trPr>
          <w:cantSplit/>
        </w:trPr>
        <w:tc>
          <w:tcPr>
            <w:tcW w:w="2139" w:type="dxa"/>
            <w:shd w:val="clear" w:color="auto" w:fill="auto"/>
          </w:tcPr>
          <w:p w:rsidR="00535CF4" w:rsidRPr="00A44B12" w:rsidRDefault="00535CF4" w:rsidP="00135459">
            <w:pPr>
              <w:pStyle w:val="ENoteTableText"/>
            </w:pPr>
            <w:r w:rsidRPr="00A44B12">
              <w:rPr>
                <w:b/>
              </w:rPr>
              <w:t>Division</w:t>
            </w:r>
            <w:r w:rsidR="00A44B12">
              <w:rPr>
                <w:b/>
              </w:rPr>
              <w:t> </w:t>
            </w:r>
            <w:r w:rsidRPr="00A44B12">
              <w:rPr>
                <w:b/>
              </w:rPr>
              <w:t>2</w:t>
            </w:r>
          </w:p>
        </w:tc>
        <w:tc>
          <w:tcPr>
            <w:tcW w:w="4943" w:type="dxa"/>
            <w:shd w:val="clear" w:color="auto" w:fill="auto"/>
          </w:tcPr>
          <w:p w:rsidR="00535CF4" w:rsidRPr="00A44B12" w:rsidRDefault="00535CF4" w:rsidP="00135459">
            <w:pPr>
              <w:pStyle w:val="ENoteTableText"/>
            </w:pP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 xml:space="preserve">Div. 2 of Part III </w:t>
            </w:r>
            <w:r w:rsidRPr="00A44B12">
              <w:tab/>
            </w:r>
          </w:p>
        </w:tc>
        <w:tc>
          <w:tcPr>
            <w:tcW w:w="4943" w:type="dxa"/>
            <w:shd w:val="clear" w:color="auto" w:fill="auto"/>
          </w:tcPr>
          <w:p w:rsidR="00535CF4" w:rsidRPr="00A44B12" w:rsidRDefault="00535CF4" w:rsidP="00135459">
            <w:pPr>
              <w:pStyle w:val="ENoteTableText"/>
            </w:pPr>
            <w:r w:rsidRPr="00A44B12">
              <w:t>ad. No.</w:t>
            </w:r>
            <w:r w:rsidR="00A44B12">
              <w:t> </w:t>
            </w:r>
            <w:r w:rsidRPr="00A44B12">
              <w:t>17, 1994</w:t>
            </w: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ss.</w:t>
            </w:r>
            <w:r w:rsidR="00A44B12">
              <w:t> </w:t>
            </w:r>
            <w:r w:rsidRPr="00A44B12">
              <w:t>22A, 22B</w:t>
            </w:r>
            <w:r w:rsidRPr="00A44B12">
              <w:tab/>
            </w:r>
          </w:p>
        </w:tc>
        <w:tc>
          <w:tcPr>
            <w:tcW w:w="4943" w:type="dxa"/>
            <w:shd w:val="clear" w:color="auto" w:fill="auto"/>
          </w:tcPr>
          <w:p w:rsidR="00535CF4" w:rsidRPr="00A44B12" w:rsidRDefault="00535CF4" w:rsidP="00135459">
            <w:pPr>
              <w:pStyle w:val="ENoteTableText"/>
            </w:pPr>
            <w:r w:rsidRPr="00A44B12">
              <w:t>ad. No.</w:t>
            </w:r>
            <w:r w:rsidR="00A44B12">
              <w:t> </w:t>
            </w:r>
            <w:r w:rsidRPr="00A44B12">
              <w:t>17, 1994</w:t>
            </w: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s. 22C</w:t>
            </w:r>
            <w:r w:rsidRPr="00A44B12">
              <w:tab/>
            </w:r>
          </w:p>
        </w:tc>
        <w:tc>
          <w:tcPr>
            <w:tcW w:w="4943" w:type="dxa"/>
            <w:shd w:val="clear" w:color="auto" w:fill="auto"/>
          </w:tcPr>
          <w:p w:rsidR="00535CF4" w:rsidRPr="00A44B12" w:rsidRDefault="00535CF4" w:rsidP="00135459">
            <w:pPr>
              <w:pStyle w:val="ENoteTableText"/>
            </w:pPr>
            <w:r w:rsidRPr="00A44B12">
              <w:t>ad. No.</w:t>
            </w:r>
            <w:r w:rsidR="00A44B12">
              <w:t> </w:t>
            </w:r>
            <w:r w:rsidRPr="00A44B12">
              <w:t>17, 1994</w:t>
            </w:r>
          </w:p>
        </w:tc>
      </w:tr>
      <w:tr w:rsidR="00535CF4" w:rsidRPr="00A44B12" w:rsidTr="00135459">
        <w:trPr>
          <w:cantSplit/>
        </w:trPr>
        <w:tc>
          <w:tcPr>
            <w:tcW w:w="2139" w:type="dxa"/>
            <w:shd w:val="clear" w:color="auto" w:fill="auto"/>
          </w:tcPr>
          <w:p w:rsidR="00535CF4" w:rsidRPr="00A44B12" w:rsidRDefault="00535CF4" w:rsidP="00135459">
            <w:pPr>
              <w:pStyle w:val="ENoteTableText"/>
            </w:pPr>
          </w:p>
        </w:tc>
        <w:tc>
          <w:tcPr>
            <w:tcW w:w="4943" w:type="dxa"/>
            <w:shd w:val="clear" w:color="auto" w:fill="auto"/>
          </w:tcPr>
          <w:p w:rsidR="00535CF4" w:rsidRPr="00A44B12" w:rsidRDefault="00535CF4" w:rsidP="00135459">
            <w:pPr>
              <w:pStyle w:val="ENoteTableText"/>
            </w:pPr>
            <w:r w:rsidRPr="00A44B12">
              <w:t>am. No.</w:t>
            </w:r>
            <w:r w:rsidR="00A44B12">
              <w:t> </w:t>
            </w:r>
            <w:r w:rsidRPr="00A44B12">
              <w:t>92, 1999</w:t>
            </w: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ss.</w:t>
            </w:r>
            <w:r w:rsidR="00A44B12">
              <w:t> </w:t>
            </w:r>
            <w:r w:rsidRPr="00A44B12">
              <w:t>22D–22F</w:t>
            </w:r>
            <w:r w:rsidRPr="00A44B12">
              <w:tab/>
            </w:r>
          </w:p>
        </w:tc>
        <w:tc>
          <w:tcPr>
            <w:tcW w:w="4943" w:type="dxa"/>
            <w:shd w:val="clear" w:color="auto" w:fill="auto"/>
          </w:tcPr>
          <w:p w:rsidR="00535CF4" w:rsidRPr="00A44B12" w:rsidRDefault="00535CF4" w:rsidP="00135459">
            <w:pPr>
              <w:pStyle w:val="ENoteTableText"/>
            </w:pPr>
            <w:r w:rsidRPr="00A44B12">
              <w:t>ad. No.</w:t>
            </w:r>
            <w:r w:rsidR="00A44B12">
              <w:t> </w:t>
            </w:r>
            <w:r w:rsidRPr="00A44B12">
              <w:t>17, 1994</w:t>
            </w:r>
          </w:p>
        </w:tc>
      </w:tr>
      <w:tr w:rsidR="00535CF4" w:rsidRPr="00A44B12" w:rsidTr="00135459">
        <w:trPr>
          <w:cantSplit/>
        </w:trPr>
        <w:tc>
          <w:tcPr>
            <w:tcW w:w="2139" w:type="dxa"/>
            <w:shd w:val="clear" w:color="auto" w:fill="auto"/>
          </w:tcPr>
          <w:p w:rsidR="00535CF4" w:rsidRPr="00A44B12" w:rsidRDefault="00535CF4" w:rsidP="00135459">
            <w:pPr>
              <w:pStyle w:val="ENoteTableText"/>
            </w:pPr>
            <w:r w:rsidRPr="00A44B12">
              <w:rPr>
                <w:b/>
              </w:rPr>
              <w:t>Part IV</w:t>
            </w:r>
          </w:p>
        </w:tc>
        <w:tc>
          <w:tcPr>
            <w:tcW w:w="4943" w:type="dxa"/>
            <w:shd w:val="clear" w:color="auto" w:fill="auto"/>
          </w:tcPr>
          <w:p w:rsidR="00535CF4" w:rsidRPr="00A44B12" w:rsidRDefault="00535CF4" w:rsidP="00135459">
            <w:pPr>
              <w:pStyle w:val="ENoteTableText"/>
            </w:pP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s. 24</w:t>
            </w:r>
            <w:r w:rsidRPr="00A44B12">
              <w:tab/>
            </w:r>
          </w:p>
        </w:tc>
        <w:tc>
          <w:tcPr>
            <w:tcW w:w="4943" w:type="dxa"/>
            <w:shd w:val="clear" w:color="auto" w:fill="auto"/>
          </w:tcPr>
          <w:p w:rsidR="00535CF4" w:rsidRPr="00A44B12" w:rsidRDefault="00535CF4" w:rsidP="00135459">
            <w:pPr>
              <w:pStyle w:val="ENoteTableText"/>
            </w:pPr>
            <w:r w:rsidRPr="00A44B12">
              <w:t>am. No.</w:t>
            </w:r>
            <w:r w:rsidR="00A44B12">
              <w:t> </w:t>
            </w:r>
            <w:r w:rsidRPr="00A44B12">
              <w:t>17, 1987</w:t>
            </w: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s. 24A</w:t>
            </w:r>
            <w:r w:rsidRPr="00A44B12">
              <w:tab/>
            </w:r>
          </w:p>
        </w:tc>
        <w:tc>
          <w:tcPr>
            <w:tcW w:w="4943" w:type="dxa"/>
            <w:shd w:val="clear" w:color="auto" w:fill="auto"/>
          </w:tcPr>
          <w:p w:rsidR="00535CF4" w:rsidRPr="00A44B12" w:rsidRDefault="00535CF4" w:rsidP="00135459">
            <w:pPr>
              <w:pStyle w:val="ENoteTableText"/>
            </w:pPr>
            <w:r w:rsidRPr="00A44B12">
              <w:t>ad. No.</w:t>
            </w:r>
            <w:r w:rsidR="00A44B12">
              <w:t> </w:t>
            </w:r>
            <w:r w:rsidRPr="00A44B12">
              <w:t>17, 1987</w:t>
            </w:r>
          </w:p>
        </w:tc>
      </w:tr>
      <w:tr w:rsidR="00535CF4" w:rsidRPr="00A44B12" w:rsidTr="00135459">
        <w:trPr>
          <w:cantSplit/>
        </w:trPr>
        <w:tc>
          <w:tcPr>
            <w:tcW w:w="2139" w:type="dxa"/>
            <w:shd w:val="clear" w:color="auto" w:fill="auto"/>
          </w:tcPr>
          <w:p w:rsidR="00535CF4" w:rsidRPr="00A44B12" w:rsidRDefault="00535CF4" w:rsidP="00135459">
            <w:pPr>
              <w:pStyle w:val="ENoteTableText"/>
            </w:pPr>
          </w:p>
        </w:tc>
        <w:tc>
          <w:tcPr>
            <w:tcW w:w="4943" w:type="dxa"/>
            <w:shd w:val="clear" w:color="auto" w:fill="auto"/>
          </w:tcPr>
          <w:p w:rsidR="00535CF4" w:rsidRPr="00A44B12" w:rsidRDefault="00535CF4" w:rsidP="00135459">
            <w:pPr>
              <w:pStyle w:val="ENoteTableText"/>
            </w:pPr>
            <w:r w:rsidRPr="00A44B12">
              <w:t>am. No.</w:t>
            </w:r>
            <w:r w:rsidR="00A44B12">
              <w:t> </w:t>
            </w:r>
            <w:r w:rsidRPr="00A44B12">
              <w:t>92, 1999</w:t>
            </w: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s. 24B</w:t>
            </w:r>
            <w:r w:rsidRPr="00A44B12">
              <w:tab/>
            </w:r>
          </w:p>
        </w:tc>
        <w:tc>
          <w:tcPr>
            <w:tcW w:w="4943" w:type="dxa"/>
            <w:shd w:val="clear" w:color="auto" w:fill="auto"/>
          </w:tcPr>
          <w:p w:rsidR="00535CF4" w:rsidRPr="00A44B12" w:rsidRDefault="00535CF4" w:rsidP="00135459">
            <w:pPr>
              <w:pStyle w:val="ENoteTableText"/>
            </w:pPr>
            <w:r w:rsidRPr="00A44B12">
              <w:t>ad. No.</w:t>
            </w:r>
            <w:r w:rsidR="00A44B12">
              <w:t> </w:t>
            </w:r>
            <w:r w:rsidRPr="00A44B12">
              <w:t>17, 1994</w:t>
            </w:r>
          </w:p>
        </w:tc>
      </w:tr>
      <w:tr w:rsidR="00535CF4" w:rsidRPr="00A44B12" w:rsidTr="00135459">
        <w:trPr>
          <w:cantSplit/>
        </w:trPr>
        <w:tc>
          <w:tcPr>
            <w:tcW w:w="2139" w:type="dxa"/>
            <w:shd w:val="clear" w:color="auto" w:fill="auto"/>
          </w:tcPr>
          <w:p w:rsidR="00535CF4" w:rsidRPr="00A44B12" w:rsidRDefault="00535CF4" w:rsidP="00135459">
            <w:pPr>
              <w:pStyle w:val="ENoteTableText"/>
            </w:pPr>
            <w:r w:rsidRPr="00A44B12">
              <w:rPr>
                <w:b/>
              </w:rPr>
              <w:t>Part V</w:t>
            </w:r>
          </w:p>
        </w:tc>
        <w:tc>
          <w:tcPr>
            <w:tcW w:w="4943" w:type="dxa"/>
            <w:shd w:val="clear" w:color="auto" w:fill="auto"/>
          </w:tcPr>
          <w:p w:rsidR="00535CF4" w:rsidRPr="00A44B12" w:rsidRDefault="00535CF4" w:rsidP="00135459">
            <w:pPr>
              <w:pStyle w:val="ENoteTableText"/>
            </w:pP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s. 26</w:t>
            </w:r>
            <w:r w:rsidRPr="00A44B12">
              <w:tab/>
            </w:r>
          </w:p>
        </w:tc>
        <w:tc>
          <w:tcPr>
            <w:tcW w:w="4943" w:type="dxa"/>
            <w:shd w:val="clear" w:color="auto" w:fill="auto"/>
          </w:tcPr>
          <w:p w:rsidR="00535CF4" w:rsidRPr="00A44B12" w:rsidRDefault="00535CF4" w:rsidP="00135459">
            <w:pPr>
              <w:pStyle w:val="ENoteTableText"/>
            </w:pPr>
            <w:r w:rsidRPr="00A44B12">
              <w:t>am. No.</w:t>
            </w:r>
            <w:r w:rsidR="00A44B12">
              <w:t> </w:t>
            </w:r>
            <w:r w:rsidRPr="00A44B12">
              <w:t>63, 1984; No.</w:t>
            </w:r>
            <w:r w:rsidR="00A44B12">
              <w:t> </w:t>
            </w:r>
            <w:r w:rsidRPr="00A44B12">
              <w:t>166, 1985; No.</w:t>
            </w:r>
            <w:r w:rsidR="00A44B12">
              <w:t> </w:t>
            </w:r>
            <w:r w:rsidRPr="00A44B12">
              <w:t>17, 1994; No.</w:t>
            </w:r>
            <w:r w:rsidR="00A44B12">
              <w:t> </w:t>
            </w:r>
            <w:r w:rsidRPr="00A44B12">
              <w:t>146, 1999</w:t>
            </w: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s. 27</w:t>
            </w:r>
            <w:r w:rsidRPr="00A44B12">
              <w:tab/>
            </w:r>
          </w:p>
        </w:tc>
        <w:tc>
          <w:tcPr>
            <w:tcW w:w="4943" w:type="dxa"/>
            <w:shd w:val="clear" w:color="auto" w:fill="auto"/>
          </w:tcPr>
          <w:p w:rsidR="00535CF4" w:rsidRPr="00A44B12" w:rsidRDefault="00535CF4" w:rsidP="00135459">
            <w:pPr>
              <w:pStyle w:val="ENoteTableText"/>
            </w:pPr>
            <w:r w:rsidRPr="00A44B12">
              <w:t>am. No.</w:t>
            </w:r>
            <w:r w:rsidR="00A44B12">
              <w:t> </w:t>
            </w:r>
            <w:r w:rsidRPr="00A44B12">
              <w:t>17, 1994; No.</w:t>
            </w:r>
            <w:r w:rsidR="00A44B12">
              <w:t> </w:t>
            </w:r>
            <w:r w:rsidRPr="00A44B12">
              <w:t>137, 2000</w:t>
            </w: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ss.</w:t>
            </w:r>
            <w:r w:rsidR="00A44B12">
              <w:t> </w:t>
            </w:r>
            <w:r w:rsidRPr="00A44B12">
              <w:t>29, 30</w:t>
            </w:r>
            <w:r w:rsidRPr="00A44B12">
              <w:tab/>
            </w:r>
          </w:p>
        </w:tc>
        <w:tc>
          <w:tcPr>
            <w:tcW w:w="4943" w:type="dxa"/>
            <w:shd w:val="clear" w:color="auto" w:fill="auto"/>
          </w:tcPr>
          <w:p w:rsidR="00535CF4" w:rsidRPr="00A44B12" w:rsidRDefault="00535CF4" w:rsidP="00135459">
            <w:pPr>
              <w:pStyle w:val="ENoteTableText"/>
            </w:pPr>
            <w:r w:rsidRPr="00A44B12">
              <w:t>am. No.</w:t>
            </w:r>
            <w:r w:rsidR="00A44B12">
              <w:t> </w:t>
            </w:r>
            <w:r w:rsidRPr="00A44B12">
              <w:t>17, 1994</w:t>
            </w: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s. 31</w:t>
            </w:r>
            <w:r w:rsidRPr="00A44B12">
              <w:tab/>
            </w:r>
          </w:p>
        </w:tc>
        <w:tc>
          <w:tcPr>
            <w:tcW w:w="4943" w:type="dxa"/>
            <w:shd w:val="clear" w:color="auto" w:fill="auto"/>
          </w:tcPr>
          <w:p w:rsidR="00535CF4" w:rsidRPr="00A44B12" w:rsidRDefault="00535CF4" w:rsidP="00135459">
            <w:pPr>
              <w:pStyle w:val="ENoteTableText"/>
            </w:pPr>
            <w:r w:rsidRPr="00A44B12">
              <w:t>am. No.</w:t>
            </w:r>
            <w:r w:rsidR="00A44B12">
              <w:t> </w:t>
            </w:r>
            <w:r w:rsidRPr="00A44B12">
              <w:t>17, 1987; No.</w:t>
            </w:r>
            <w:r w:rsidR="00A44B12">
              <w:t> </w:t>
            </w:r>
            <w:r w:rsidRPr="00A44B12">
              <w:t>17, 1994; No.</w:t>
            </w:r>
            <w:r w:rsidR="00A44B12">
              <w:t> </w:t>
            </w:r>
            <w:r w:rsidRPr="00A44B12">
              <w:t>146, 1999; No.</w:t>
            </w:r>
            <w:r w:rsidR="00A44B12">
              <w:t> </w:t>
            </w:r>
            <w:r w:rsidRPr="00A44B12">
              <w:t>15, 2001</w:t>
            </w:r>
            <w:r w:rsidR="009B2BDF" w:rsidRPr="00A44B12">
              <w:t>; No 61, 2016</w:t>
            </w: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 xml:space="preserve">Note to s. 31(3) </w:t>
            </w:r>
            <w:r w:rsidRPr="00A44B12">
              <w:tab/>
            </w:r>
          </w:p>
        </w:tc>
        <w:tc>
          <w:tcPr>
            <w:tcW w:w="4943" w:type="dxa"/>
            <w:shd w:val="clear" w:color="auto" w:fill="auto"/>
          </w:tcPr>
          <w:p w:rsidR="00535CF4" w:rsidRPr="00A44B12" w:rsidRDefault="00535CF4" w:rsidP="00135459">
            <w:pPr>
              <w:pStyle w:val="ENoteTableText"/>
            </w:pPr>
            <w:r w:rsidRPr="00A44B12">
              <w:t>ad. No.</w:t>
            </w:r>
            <w:r w:rsidR="00A44B12">
              <w:t> </w:t>
            </w:r>
            <w:r w:rsidRPr="00A44B12">
              <w:t>15, 2001</w:t>
            </w: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s. 32</w:t>
            </w:r>
            <w:r w:rsidRPr="00A44B12">
              <w:tab/>
            </w:r>
          </w:p>
        </w:tc>
        <w:tc>
          <w:tcPr>
            <w:tcW w:w="4943" w:type="dxa"/>
            <w:shd w:val="clear" w:color="auto" w:fill="auto"/>
          </w:tcPr>
          <w:p w:rsidR="00535CF4" w:rsidRPr="00A44B12" w:rsidRDefault="00535CF4" w:rsidP="00135459">
            <w:pPr>
              <w:pStyle w:val="ENoteTableText"/>
            </w:pPr>
            <w:r w:rsidRPr="00A44B12">
              <w:t>am. No.</w:t>
            </w:r>
            <w:r w:rsidR="00A44B12">
              <w:t> </w:t>
            </w:r>
            <w:r w:rsidRPr="00A44B12">
              <w:t>17, 1994</w:t>
            </w:r>
          </w:p>
        </w:tc>
      </w:tr>
      <w:tr w:rsidR="00535CF4" w:rsidRPr="00A44B12" w:rsidTr="00135459">
        <w:trPr>
          <w:cantSplit/>
        </w:trPr>
        <w:tc>
          <w:tcPr>
            <w:tcW w:w="2139" w:type="dxa"/>
            <w:shd w:val="clear" w:color="auto" w:fill="auto"/>
          </w:tcPr>
          <w:p w:rsidR="00535CF4" w:rsidRPr="00A44B12" w:rsidRDefault="00535CF4" w:rsidP="00135459">
            <w:pPr>
              <w:pStyle w:val="ENoteTableText"/>
            </w:pPr>
          </w:p>
        </w:tc>
        <w:tc>
          <w:tcPr>
            <w:tcW w:w="4943" w:type="dxa"/>
            <w:shd w:val="clear" w:color="auto" w:fill="auto"/>
          </w:tcPr>
          <w:p w:rsidR="00535CF4" w:rsidRPr="00A44B12" w:rsidRDefault="00535CF4" w:rsidP="00135459">
            <w:pPr>
              <w:pStyle w:val="ENoteTableText"/>
            </w:pPr>
            <w:r w:rsidRPr="00A44B12">
              <w:t>rep. No.</w:t>
            </w:r>
            <w:r w:rsidR="00A44B12">
              <w:t> </w:t>
            </w:r>
            <w:r w:rsidRPr="00A44B12">
              <w:t>137, 2000</w:t>
            </w: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Heading to s. 33</w:t>
            </w:r>
            <w:r w:rsidRPr="00A44B12">
              <w:tab/>
            </w:r>
          </w:p>
        </w:tc>
        <w:tc>
          <w:tcPr>
            <w:tcW w:w="4943" w:type="dxa"/>
            <w:shd w:val="clear" w:color="auto" w:fill="auto"/>
          </w:tcPr>
          <w:p w:rsidR="00535CF4" w:rsidRPr="00A44B12" w:rsidRDefault="00535CF4" w:rsidP="00135459">
            <w:pPr>
              <w:pStyle w:val="ENoteTableText"/>
            </w:pPr>
            <w:r w:rsidRPr="00A44B12">
              <w:t>am. No.</w:t>
            </w:r>
            <w:r w:rsidR="00A44B12">
              <w:t> </w:t>
            </w:r>
            <w:r w:rsidRPr="00A44B12">
              <w:t>92, 1999</w:t>
            </w: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s. 33</w:t>
            </w:r>
            <w:r w:rsidRPr="00A44B12">
              <w:tab/>
            </w:r>
          </w:p>
        </w:tc>
        <w:tc>
          <w:tcPr>
            <w:tcW w:w="4943" w:type="dxa"/>
            <w:shd w:val="clear" w:color="auto" w:fill="auto"/>
          </w:tcPr>
          <w:p w:rsidR="00535CF4" w:rsidRPr="00A44B12" w:rsidRDefault="00535CF4" w:rsidP="00135459">
            <w:pPr>
              <w:pStyle w:val="ENoteTableText"/>
            </w:pPr>
            <w:r w:rsidRPr="00A44B12">
              <w:t>am. No.</w:t>
            </w:r>
            <w:r w:rsidR="00A44B12">
              <w:t> </w:t>
            </w:r>
            <w:r w:rsidRPr="00A44B12">
              <w:t>72, 1984; No.</w:t>
            </w:r>
            <w:r w:rsidR="00A44B12">
              <w:t> </w:t>
            </w:r>
            <w:r w:rsidRPr="00A44B12">
              <w:t>17, 1994; No.</w:t>
            </w:r>
            <w:r w:rsidR="00A44B12">
              <w:t> </w:t>
            </w:r>
            <w:r w:rsidRPr="00A44B12">
              <w:t>92, 1999</w:t>
            </w:r>
          </w:p>
        </w:tc>
      </w:tr>
      <w:tr w:rsidR="00535CF4" w:rsidRPr="00A44B12" w:rsidTr="00135459">
        <w:trPr>
          <w:cantSplit/>
        </w:trPr>
        <w:tc>
          <w:tcPr>
            <w:tcW w:w="2139" w:type="dxa"/>
            <w:shd w:val="clear" w:color="auto" w:fill="auto"/>
          </w:tcPr>
          <w:p w:rsidR="00535CF4" w:rsidRPr="00A44B12" w:rsidRDefault="00535CF4" w:rsidP="00135459">
            <w:pPr>
              <w:pStyle w:val="ENoteTableText"/>
              <w:tabs>
                <w:tab w:val="center" w:leader="dot" w:pos="2268"/>
              </w:tabs>
            </w:pPr>
            <w:r w:rsidRPr="00A44B12">
              <w:t>s. 34</w:t>
            </w:r>
            <w:r w:rsidRPr="00A44B12">
              <w:tab/>
            </w:r>
          </w:p>
        </w:tc>
        <w:tc>
          <w:tcPr>
            <w:tcW w:w="4943" w:type="dxa"/>
            <w:shd w:val="clear" w:color="auto" w:fill="auto"/>
          </w:tcPr>
          <w:p w:rsidR="00535CF4" w:rsidRPr="00A44B12" w:rsidRDefault="00535CF4" w:rsidP="00135459">
            <w:pPr>
              <w:pStyle w:val="ENoteTableText"/>
            </w:pPr>
            <w:r w:rsidRPr="00A44B12">
              <w:t>am. No.</w:t>
            </w:r>
            <w:r w:rsidR="00A44B12">
              <w:t> </w:t>
            </w:r>
            <w:r w:rsidRPr="00A44B12">
              <w:t>17, 1994</w:t>
            </w:r>
          </w:p>
        </w:tc>
      </w:tr>
      <w:tr w:rsidR="00535CF4" w:rsidRPr="00A44B12" w:rsidTr="00135459">
        <w:trPr>
          <w:cantSplit/>
        </w:trPr>
        <w:tc>
          <w:tcPr>
            <w:tcW w:w="2139" w:type="dxa"/>
            <w:shd w:val="clear" w:color="auto" w:fill="auto"/>
          </w:tcPr>
          <w:p w:rsidR="00535CF4" w:rsidRPr="00A44B12" w:rsidRDefault="00535CF4" w:rsidP="00135459">
            <w:pPr>
              <w:pStyle w:val="ENoteTableText"/>
            </w:pPr>
          </w:p>
        </w:tc>
        <w:tc>
          <w:tcPr>
            <w:tcW w:w="4943" w:type="dxa"/>
            <w:shd w:val="clear" w:color="auto" w:fill="auto"/>
          </w:tcPr>
          <w:p w:rsidR="00535CF4" w:rsidRPr="00A44B12" w:rsidRDefault="00535CF4" w:rsidP="00135459">
            <w:pPr>
              <w:pStyle w:val="ENoteTableText"/>
            </w:pPr>
            <w:r w:rsidRPr="00A44B12">
              <w:t>rs. No.</w:t>
            </w:r>
            <w:r w:rsidR="00A44B12">
              <w:t> </w:t>
            </w:r>
            <w:r w:rsidRPr="00A44B12">
              <w:t>92, 1999</w:t>
            </w:r>
          </w:p>
        </w:tc>
      </w:tr>
      <w:tr w:rsidR="00535CF4" w:rsidRPr="00A44B12" w:rsidTr="00517C1A">
        <w:trPr>
          <w:cantSplit/>
        </w:trPr>
        <w:tc>
          <w:tcPr>
            <w:tcW w:w="2139" w:type="dxa"/>
            <w:shd w:val="clear" w:color="auto" w:fill="auto"/>
          </w:tcPr>
          <w:p w:rsidR="00535CF4" w:rsidRPr="00A44B12" w:rsidRDefault="00535CF4" w:rsidP="00135459">
            <w:pPr>
              <w:pStyle w:val="ENoteTableText"/>
              <w:tabs>
                <w:tab w:val="center" w:leader="dot" w:pos="2268"/>
              </w:tabs>
            </w:pPr>
            <w:r w:rsidRPr="00A44B12">
              <w:t>s. 35</w:t>
            </w:r>
            <w:r w:rsidRPr="00A44B12">
              <w:tab/>
            </w:r>
          </w:p>
        </w:tc>
        <w:tc>
          <w:tcPr>
            <w:tcW w:w="4943" w:type="dxa"/>
            <w:shd w:val="clear" w:color="auto" w:fill="auto"/>
          </w:tcPr>
          <w:p w:rsidR="00535CF4" w:rsidRPr="00A44B12" w:rsidRDefault="00535CF4" w:rsidP="00135459">
            <w:pPr>
              <w:pStyle w:val="ENoteTableText"/>
            </w:pPr>
            <w:r w:rsidRPr="00A44B12">
              <w:t>am. No.</w:t>
            </w:r>
            <w:r w:rsidR="00A44B12">
              <w:t> </w:t>
            </w:r>
            <w:r w:rsidRPr="00A44B12">
              <w:t>17, 1994</w:t>
            </w:r>
          </w:p>
        </w:tc>
      </w:tr>
      <w:tr w:rsidR="00535CF4" w:rsidRPr="00A44B12" w:rsidTr="00517C1A">
        <w:trPr>
          <w:cantSplit/>
        </w:trPr>
        <w:tc>
          <w:tcPr>
            <w:tcW w:w="2139" w:type="dxa"/>
            <w:tcBorders>
              <w:bottom w:val="single" w:sz="12" w:space="0" w:color="auto"/>
            </w:tcBorders>
            <w:shd w:val="clear" w:color="auto" w:fill="auto"/>
          </w:tcPr>
          <w:p w:rsidR="00535CF4" w:rsidRPr="00A44B12" w:rsidRDefault="00535CF4" w:rsidP="00135459">
            <w:pPr>
              <w:pStyle w:val="ENoteTableText"/>
              <w:tabs>
                <w:tab w:val="center" w:leader="dot" w:pos="2268"/>
              </w:tabs>
            </w:pPr>
            <w:r w:rsidRPr="00A44B12">
              <w:t>s. 36</w:t>
            </w:r>
            <w:r w:rsidRPr="00A44B12">
              <w:tab/>
            </w:r>
          </w:p>
        </w:tc>
        <w:tc>
          <w:tcPr>
            <w:tcW w:w="4943" w:type="dxa"/>
            <w:tcBorders>
              <w:bottom w:val="single" w:sz="12" w:space="0" w:color="auto"/>
            </w:tcBorders>
            <w:shd w:val="clear" w:color="auto" w:fill="auto"/>
          </w:tcPr>
          <w:p w:rsidR="00535CF4" w:rsidRPr="00A44B12" w:rsidRDefault="00535CF4" w:rsidP="00135459">
            <w:pPr>
              <w:pStyle w:val="ENoteTableText"/>
            </w:pPr>
            <w:r w:rsidRPr="00A44B12">
              <w:t>am. No.</w:t>
            </w:r>
            <w:r w:rsidR="00A44B12">
              <w:t> </w:t>
            </w:r>
            <w:r w:rsidRPr="00A44B12">
              <w:t>17, 1987; No.</w:t>
            </w:r>
            <w:r w:rsidR="00A44B12">
              <w:t> </w:t>
            </w:r>
            <w:r w:rsidRPr="00A44B12">
              <w:t xml:space="preserve">17, 1994 </w:t>
            </w:r>
          </w:p>
        </w:tc>
      </w:tr>
    </w:tbl>
    <w:p w:rsidR="00094B88" w:rsidRDefault="00094B88" w:rsidP="00135459"/>
    <w:p w:rsidR="00094B88" w:rsidRDefault="00094B88" w:rsidP="00135459">
      <w:pPr>
        <w:sectPr w:rsidR="00094B88" w:rsidSect="00D764A1">
          <w:headerReference w:type="even" r:id="rId30"/>
          <w:headerReference w:type="default" r:id="rId31"/>
          <w:footerReference w:type="even" r:id="rId32"/>
          <w:footerReference w:type="default" r:id="rId33"/>
          <w:footerReference w:type="first" r:id="rId34"/>
          <w:pgSz w:w="11907" w:h="16839"/>
          <w:pgMar w:top="2381" w:right="2410" w:bottom="4252" w:left="2410" w:header="720" w:footer="3402" w:gutter="0"/>
          <w:cols w:space="708"/>
          <w:docGrid w:linePitch="360"/>
        </w:sectPr>
      </w:pPr>
    </w:p>
    <w:p w:rsidR="00381AB0" w:rsidRPr="00A44B12" w:rsidRDefault="00381AB0" w:rsidP="00094B88">
      <w:bookmarkStart w:id="54" w:name="_GoBack"/>
      <w:bookmarkEnd w:id="54"/>
    </w:p>
    <w:sectPr w:rsidR="00381AB0" w:rsidRPr="00A44B12" w:rsidSect="00D764A1">
      <w:headerReference w:type="even" r:id="rId35"/>
      <w:footerReference w:type="even" r:id="rId36"/>
      <w:type w:val="continuous"/>
      <w:pgSz w:w="11907" w:h="16839"/>
      <w:pgMar w:top="2381" w:right="2410" w:bottom="4252" w:left="2410" w:header="720" w:footer="34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459" w:rsidRDefault="00135459">
      <w:pPr>
        <w:spacing w:line="240" w:lineRule="auto"/>
      </w:pPr>
      <w:r>
        <w:separator/>
      </w:r>
    </w:p>
  </w:endnote>
  <w:endnote w:type="continuationSeparator" w:id="0">
    <w:p w:rsidR="00135459" w:rsidRDefault="001354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59" w:rsidRDefault="00135459">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59" w:rsidRPr="007A1328" w:rsidRDefault="00135459" w:rsidP="000D224D">
    <w:pPr>
      <w:pBdr>
        <w:top w:val="single" w:sz="6" w:space="1" w:color="auto"/>
      </w:pBdr>
      <w:spacing w:before="120"/>
      <w:rPr>
        <w:sz w:val="18"/>
      </w:rPr>
    </w:pPr>
  </w:p>
  <w:p w:rsidR="00135459" w:rsidRPr="007A1328" w:rsidRDefault="00135459" w:rsidP="000D224D">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A44B12">
      <w:rPr>
        <w:i/>
        <w:noProof/>
        <w:sz w:val="18"/>
      </w:rPr>
      <w:t>Environment Protection (Alligator Rivers Region) Act 1978</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A44B12">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40</w:t>
    </w:r>
    <w:r w:rsidRPr="007A1328">
      <w:rPr>
        <w:i/>
        <w:sz w:val="18"/>
      </w:rPr>
      <w:fldChar w:fldCharType="end"/>
    </w:r>
  </w:p>
  <w:p w:rsidR="00135459" w:rsidRPr="007A1328" w:rsidRDefault="00135459" w:rsidP="000D224D">
    <w:pPr>
      <w:rPr>
        <w:i/>
        <w:sz w:val="18"/>
      </w:rPr>
    </w:pPr>
    <w:r w:rsidRPr="007A1328">
      <w:rPr>
        <w:i/>
        <w:sz w:val="18"/>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59" w:rsidRPr="007B3B51" w:rsidRDefault="00135459" w:rsidP="0013545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35459" w:rsidRPr="007B3B51" w:rsidTr="00135459">
      <w:tc>
        <w:tcPr>
          <w:tcW w:w="1247" w:type="dxa"/>
        </w:tcPr>
        <w:p w:rsidR="00135459" w:rsidRPr="007B3B51" w:rsidRDefault="00135459" w:rsidP="00135459">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D764A1">
            <w:rPr>
              <w:i/>
              <w:noProof/>
              <w:sz w:val="16"/>
              <w:szCs w:val="16"/>
            </w:rPr>
            <w:t>42</w:t>
          </w:r>
          <w:r w:rsidRPr="007B3B51">
            <w:rPr>
              <w:i/>
              <w:sz w:val="16"/>
              <w:szCs w:val="16"/>
            </w:rPr>
            <w:fldChar w:fldCharType="end"/>
          </w:r>
        </w:p>
      </w:tc>
      <w:tc>
        <w:tcPr>
          <w:tcW w:w="5387" w:type="dxa"/>
          <w:gridSpan w:val="3"/>
        </w:tcPr>
        <w:p w:rsidR="00135459" w:rsidRPr="007B3B51" w:rsidRDefault="00135459" w:rsidP="0013545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D764A1">
            <w:rPr>
              <w:i/>
              <w:noProof/>
              <w:sz w:val="16"/>
              <w:szCs w:val="16"/>
            </w:rPr>
            <w:t>Environment Protection (Alligator Rivers Region) Act 1978</w:t>
          </w:r>
          <w:r w:rsidRPr="007B3B51">
            <w:rPr>
              <w:i/>
              <w:sz w:val="16"/>
              <w:szCs w:val="16"/>
            </w:rPr>
            <w:fldChar w:fldCharType="end"/>
          </w:r>
        </w:p>
      </w:tc>
      <w:tc>
        <w:tcPr>
          <w:tcW w:w="669" w:type="dxa"/>
        </w:tcPr>
        <w:p w:rsidR="00135459" w:rsidRPr="007B3B51" w:rsidRDefault="00135459" w:rsidP="00135459">
          <w:pPr>
            <w:jc w:val="right"/>
            <w:rPr>
              <w:sz w:val="16"/>
              <w:szCs w:val="16"/>
            </w:rPr>
          </w:pPr>
        </w:p>
      </w:tc>
    </w:tr>
    <w:tr w:rsidR="00135459" w:rsidRPr="0055472E" w:rsidTr="00135459">
      <w:tc>
        <w:tcPr>
          <w:tcW w:w="2190" w:type="dxa"/>
          <w:gridSpan w:val="2"/>
        </w:tcPr>
        <w:p w:rsidR="00135459" w:rsidRPr="0055472E" w:rsidRDefault="00135459" w:rsidP="00135459">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A44B12">
            <w:rPr>
              <w:sz w:val="16"/>
              <w:szCs w:val="16"/>
            </w:rPr>
            <w:t>9</w:t>
          </w:r>
          <w:r w:rsidRPr="0055472E">
            <w:rPr>
              <w:sz w:val="16"/>
              <w:szCs w:val="16"/>
            </w:rPr>
            <w:fldChar w:fldCharType="end"/>
          </w:r>
        </w:p>
      </w:tc>
      <w:tc>
        <w:tcPr>
          <w:tcW w:w="2920" w:type="dxa"/>
        </w:tcPr>
        <w:p w:rsidR="00135459" w:rsidRPr="0055472E" w:rsidRDefault="00135459" w:rsidP="00135459">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A44B12">
            <w:rPr>
              <w:sz w:val="16"/>
              <w:szCs w:val="16"/>
            </w:rPr>
            <w:t>21/10/16</w:t>
          </w:r>
          <w:r w:rsidRPr="0055472E">
            <w:rPr>
              <w:sz w:val="16"/>
              <w:szCs w:val="16"/>
            </w:rPr>
            <w:fldChar w:fldCharType="end"/>
          </w:r>
        </w:p>
      </w:tc>
      <w:tc>
        <w:tcPr>
          <w:tcW w:w="2193" w:type="dxa"/>
          <w:gridSpan w:val="2"/>
        </w:tcPr>
        <w:p w:rsidR="00135459" w:rsidRPr="0055472E" w:rsidRDefault="00135459" w:rsidP="00135459">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A44B12">
            <w:rPr>
              <w:sz w:val="16"/>
              <w:szCs w:val="16"/>
            </w:rPr>
            <w:instrText>17/11/2016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A44B12">
            <w:rPr>
              <w:sz w:val="16"/>
              <w:szCs w:val="16"/>
            </w:rPr>
            <w:instrText>17/11/16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A44B12">
            <w:rPr>
              <w:noProof/>
              <w:sz w:val="16"/>
              <w:szCs w:val="16"/>
            </w:rPr>
            <w:t>17/11/16</w:t>
          </w:r>
          <w:r w:rsidRPr="0055472E">
            <w:rPr>
              <w:sz w:val="16"/>
              <w:szCs w:val="16"/>
            </w:rPr>
            <w:fldChar w:fldCharType="end"/>
          </w:r>
        </w:p>
      </w:tc>
    </w:tr>
  </w:tbl>
  <w:p w:rsidR="00135459" w:rsidRPr="00535CF4" w:rsidRDefault="00135459" w:rsidP="00535C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59" w:rsidRDefault="00135459" w:rsidP="00135459">
    <w:pPr>
      <w:pBdr>
        <w:top w:val="single" w:sz="6" w:space="1" w:color="auto"/>
      </w:pBdr>
      <w:spacing w:before="120"/>
      <w:jc w:val="righ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59" w:rsidRPr="00ED79B6" w:rsidRDefault="00135459" w:rsidP="00135459">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59" w:rsidRPr="007B3B51" w:rsidRDefault="00135459" w:rsidP="0013545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35459" w:rsidRPr="007B3B51" w:rsidTr="00135459">
      <w:tc>
        <w:tcPr>
          <w:tcW w:w="1247" w:type="dxa"/>
        </w:tcPr>
        <w:p w:rsidR="00135459" w:rsidRPr="007B3B51" w:rsidRDefault="00135459" w:rsidP="00135459">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D764A1">
            <w:rPr>
              <w:i/>
              <w:noProof/>
              <w:sz w:val="16"/>
              <w:szCs w:val="16"/>
            </w:rPr>
            <w:t>30</w:t>
          </w:r>
          <w:r w:rsidRPr="007B3B51">
            <w:rPr>
              <w:i/>
              <w:sz w:val="16"/>
              <w:szCs w:val="16"/>
            </w:rPr>
            <w:fldChar w:fldCharType="end"/>
          </w:r>
        </w:p>
      </w:tc>
      <w:tc>
        <w:tcPr>
          <w:tcW w:w="5387" w:type="dxa"/>
          <w:gridSpan w:val="3"/>
        </w:tcPr>
        <w:p w:rsidR="00135459" w:rsidRPr="007B3B51" w:rsidRDefault="00135459" w:rsidP="0013545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D764A1">
            <w:rPr>
              <w:i/>
              <w:noProof/>
              <w:sz w:val="16"/>
              <w:szCs w:val="16"/>
            </w:rPr>
            <w:t>Environment Protection (Alligator Rivers Region) Act 1978</w:t>
          </w:r>
          <w:r w:rsidRPr="007B3B51">
            <w:rPr>
              <w:i/>
              <w:sz w:val="16"/>
              <w:szCs w:val="16"/>
            </w:rPr>
            <w:fldChar w:fldCharType="end"/>
          </w:r>
        </w:p>
      </w:tc>
      <w:tc>
        <w:tcPr>
          <w:tcW w:w="669" w:type="dxa"/>
        </w:tcPr>
        <w:p w:rsidR="00135459" w:rsidRPr="007B3B51" w:rsidRDefault="00135459" w:rsidP="00135459">
          <w:pPr>
            <w:jc w:val="right"/>
            <w:rPr>
              <w:sz w:val="16"/>
              <w:szCs w:val="16"/>
            </w:rPr>
          </w:pPr>
        </w:p>
      </w:tc>
    </w:tr>
    <w:tr w:rsidR="00135459" w:rsidRPr="0055472E" w:rsidTr="00135459">
      <w:tc>
        <w:tcPr>
          <w:tcW w:w="2190" w:type="dxa"/>
          <w:gridSpan w:val="2"/>
        </w:tcPr>
        <w:p w:rsidR="00135459" w:rsidRPr="0055472E" w:rsidRDefault="00135459" w:rsidP="00135459">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A44B12">
            <w:rPr>
              <w:sz w:val="16"/>
              <w:szCs w:val="16"/>
            </w:rPr>
            <w:t>9</w:t>
          </w:r>
          <w:r w:rsidRPr="0055472E">
            <w:rPr>
              <w:sz w:val="16"/>
              <w:szCs w:val="16"/>
            </w:rPr>
            <w:fldChar w:fldCharType="end"/>
          </w:r>
        </w:p>
      </w:tc>
      <w:tc>
        <w:tcPr>
          <w:tcW w:w="2920" w:type="dxa"/>
        </w:tcPr>
        <w:p w:rsidR="00135459" w:rsidRPr="0055472E" w:rsidRDefault="00135459" w:rsidP="00135459">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A44B12">
            <w:rPr>
              <w:sz w:val="16"/>
              <w:szCs w:val="16"/>
            </w:rPr>
            <w:t>21/10/16</w:t>
          </w:r>
          <w:r w:rsidRPr="0055472E">
            <w:rPr>
              <w:sz w:val="16"/>
              <w:szCs w:val="16"/>
            </w:rPr>
            <w:fldChar w:fldCharType="end"/>
          </w:r>
        </w:p>
      </w:tc>
      <w:tc>
        <w:tcPr>
          <w:tcW w:w="2193" w:type="dxa"/>
          <w:gridSpan w:val="2"/>
        </w:tcPr>
        <w:p w:rsidR="00135459" w:rsidRPr="0055472E" w:rsidRDefault="00135459" w:rsidP="00135459">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A44B12">
            <w:rPr>
              <w:sz w:val="16"/>
              <w:szCs w:val="16"/>
            </w:rPr>
            <w:instrText>17/11/2016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A44B12">
            <w:rPr>
              <w:sz w:val="16"/>
              <w:szCs w:val="16"/>
            </w:rPr>
            <w:instrText>17/11/16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A44B12">
            <w:rPr>
              <w:noProof/>
              <w:sz w:val="16"/>
              <w:szCs w:val="16"/>
            </w:rPr>
            <w:t>17/11/16</w:t>
          </w:r>
          <w:r w:rsidRPr="0055472E">
            <w:rPr>
              <w:sz w:val="16"/>
              <w:szCs w:val="16"/>
            </w:rPr>
            <w:fldChar w:fldCharType="end"/>
          </w:r>
        </w:p>
      </w:tc>
    </w:tr>
  </w:tbl>
  <w:p w:rsidR="00135459" w:rsidRPr="00535CF4" w:rsidRDefault="00135459" w:rsidP="00535CF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59" w:rsidRPr="007B3B51" w:rsidRDefault="00135459" w:rsidP="0013545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35459" w:rsidRPr="007B3B51" w:rsidTr="00135459">
      <w:tc>
        <w:tcPr>
          <w:tcW w:w="1247" w:type="dxa"/>
        </w:tcPr>
        <w:p w:rsidR="00135459" w:rsidRPr="007B3B51" w:rsidRDefault="00135459" w:rsidP="00135459">
          <w:pPr>
            <w:rPr>
              <w:i/>
              <w:sz w:val="16"/>
              <w:szCs w:val="16"/>
            </w:rPr>
          </w:pPr>
        </w:p>
      </w:tc>
      <w:tc>
        <w:tcPr>
          <w:tcW w:w="5387" w:type="dxa"/>
          <w:gridSpan w:val="3"/>
        </w:tcPr>
        <w:p w:rsidR="00135459" w:rsidRPr="007B3B51" w:rsidRDefault="00135459" w:rsidP="0013545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D764A1">
            <w:rPr>
              <w:i/>
              <w:noProof/>
              <w:sz w:val="16"/>
              <w:szCs w:val="16"/>
            </w:rPr>
            <w:t>Environment Protection (Alligator Rivers Region) Act 1978</w:t>
          </w:r>
          <w:r w:rsidRPr="007B3B51">
            <w:rPr>
              <w:i/>
              <w:sz w:val="16"/>
              <w:szCs w:val="16"/>
            </w:rPr>
            <w:fldChar w:fldCharType="end"/>
          </w:r>
        </w:p>
      </w:tc>
      <w:tc>
        <w:tcPr>
          <w:tcW w:w="669" w:type="dxa"/>
        </w:tcPr>
        <w:p w:rsidR="00135459" w:rsidRPr="007B3B51" w:rsidRDefault="00135459" w:rsidP="00135459">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D764A1">
            <w:rPr>
              <w:i/>
              <w:noProof/>
              <w:sz w:val="16"/>
              <w:szCs w:val="16"/>
            </w:rPr>
            <w:t>29</w:t>
          </w:r>
          <w:r w:rsidRPr="007B3B51">
            <w:rPr>
              <w:i/>
              <w:sz w:val="16"/>
              <w:szCs w:val="16"/>
            </w:rPr>
            <w:fldChar w:fldCharType="end"/>
          </w:r>
        </w:p>
      </w:tc>
    </w:tr>
    <w:tr w:rsidR="00135459" w:rsidRPr="00130F37" w:rsidTr="00135459">
      <w:tc>
        <w:tcPr>
          <w:tcW w:w="2190" w:type="dxa"/>
          <w:gridSpan w:val="2"/>
        </w:tcPr>
        <w:p w:rsidR="00135459" w:rsidRPr="00130F37" w:rsidRDefault="00135459" w:rsidP="00135459">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A44B12">
            <w:rPr>
              <w:sz w:val="16"/>
              <w:szCs w:val="16"/>
            </w:rPr>
            <w:t>9</w:t>
          </w:r>
          <w:r w:rsidRPr="00130F37">
            <w:rPr>
              <w:sz w:val="16"/>
              <w:szCs w:val="16"/>
            </w:rPr>
            <w:fldChar w:fldCharType="end"/>
          </w:r>
        </w:p>
      </w:tc>
      <w:tc>
        <w:tcPr>
          <w:tcW w:w="2920" w:type="dxa"/>
        </w:tcPr>
        <w:p w:rsidR="00135459" w:rsidRPr="00130F37" w:rsidRDefault="00135459" w:rsidP="00135459">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A44B12">
            <w:rPr>
              <w:sz w:val="16"/>
              <w:szCs w:val="16"/>
            </w:rPr>
            <w:t>21/10/16</w:t>
          </w:r>
          <w:r w:rsidRPr="00130F37">
            <w:rPr>
              <w:sz w:val="16"/>
              <w:szCs w:val="16"/>
            </w:rPr>
            <w:fldChar w:fldCharType="end"/>
          </w:r>
        </w:p>
      </w:tc>
      <w:tc>
        <w:tcPr>
          <w:tcW w:w="2193" w:type="dxa"/>
          <w:gridSpan w:val="2"/>
        </w:tcPr>
        <w:p w:rsidR="00135459" w:rsidRPr="00130F37" w:rsidRDefault="00135459" w:rsidP="00135459">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A44B12">
            <w:rPr>
              <w:sz w:val="16"/>
              <w:szCs w:val="16"/>
            </w:rPr>
            <w:instrText>17/11/2016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A44B12">
            <w:rPr>
              <w:sz w:val="16"/>
              <w:szCs w:val="16"/>
            </w:rPr>
            <w:instrText>17/11/16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A44B12">
            <w:rPr>
              <w:noProof/>
              <w:sz w:val="16"/>
              <w:szCs w:val="16"/>
            </w:rPr>
            <w:t>17/11/16</w:t>
          </w:r>
          <w:r w:rsidRPr="00130F37">
            <w:rPr>
              <w:sz w:val="16"/>
              <w:szCs w:val="16"/>
            </w:rPr>
            <w:fldChar w:fldCharType="end"/>
          </w:r>
        </w:p>
      </w:tc>
    </w:tr>
  </w:tbl>
  <w:p w:rsidR="00135459" w:rsidRPr="00535CF4" w:rsidRDefault="00135459" w:rsidP="00535CF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59" w:rsidRPr="007A1328" w:rsidRDefault="00135459" w:rsidP="000D224D">
    <w:pPr>
      <w:pBdr>
        <w:top w:val="single" w:sz="6" w:space="1" w:color="auto"/>
      </w:pBdr>
      <w:spacing w:before="120"/>
      <w:rPr>
        <w:sz w:val="18"/>
      </w:rPr>
    </w:pPr>
  </w:p>
  <w:p w:rsidR="00135459" w:rsidRPr="007A1328" w:rsidRDefault="00135459" w:rsidP="000D224D">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A44B12">
      <w:rPr>
        <w:i/>
        <w:noProof/>
        <w:sz w:val="18"/>
      </w:rPr>
      <w:t>Environment Protection (Alligator Rivers Region) Act 1978</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A44B12">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40</w:t>
    </w:r>
    <w:r w:rsidRPr="007A1328">
      <w:rPr>
        <w:i/>
        <w:sz w:val="18"/>
      </w:rPr>
      <w:fldChar w:fldCharType="end"/>
    </w:r>
  </w:p>
  <w:p w:rsidR="00135459" w:rsidRPr="007A1328" w:rsidRDefault="00135459" w:rsidP="000D224D">
    <w:pPr>
      <w:rPr>
        <w:i/>
        <w:sz w:val="18"/>
      </w:rPr>
    </w:pPr>
    <w:r w:rsidRPr="007A1328">
      <w:rPr>
        <w:i/>
        <w:sz w:val="1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59" w:rsidRPr="007A1328" w:rsidRDefault="00135459" w:rsidP="000D224D">
    <w:pPr>
      <w:pBdr>
        <w:top w:val="single" w:sz="6" w:space="1" w:color="auto"/>
      </w:pBdr>
      <w:spacing w:before="120"/>
      <w:rPr>
        <w:sz w:val="18"/>
      </w:rPr>
    </w:pPr>
  </w:p>
  <w:p w:rsidR="00135459" w:rsidRPr="007A1328" w:rsidRDefault="00135459" w:rsidP="000D224D">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A44B12">
      <w:rPr>
        <w:i/>
        <w:noProof/>
        <w:sz w:val="18"/>
      </w:rPr>
      <w:t>Environment Protection (Alligator Rivers Region) Act 1978</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A44B12">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40</w:t>
    </w:r>
    <w:r w:rsidRPr="007A1328">
      <w:rPr>
        <w:i/>
        <w:sz w:val="18"/>
      </w:rPr>
      <w:fldChar w:fldCharType="end"/>
    </w:r>
  </w:p>
  <w:p w:rsidR="00135459" w:rsidRPr="007A1328" w:rsidRDefault="00135459" w:rsidP="000D224D">
    <w:pPr>
      <w:rPr>
        <w:i/>
        <w:sz w:val="18"/>
      </w:rPr>
    </w:pPr>
    <w:r w:rsidRPr="007A1328">
      <w:rPr>
        <w:i/>
        <w:sz w:val="18"/>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59" w:rsidRPr="007B3B51" w:rsidRDefault="00135459" w:rsidP="0013545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35459" w:rsidRPr="007B3B51" w:rsidTr="00135459">
      <w:tc>
        <w:tcPr>
          <w:tcW w:w="1247" w:type="dxa"/>
        </w:tcPr>
        <w:p w:rsidR="00135459" w:rsidRPr="007B3B51" w:rsidRDefault="00135459" w:rsidP="00135459">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D764A1">
            <w:rPr>
              <w:i/>
              <w:noProof/>
              <w:sz w:val="16"/>
              <w:szCs w:val="16"/>
            </w:rPr>
            <w:t>38</w:t>
          </w:r>
          <w:r w:rsidRPr="007B3B51">
            <w:rPr>
              <w:i/>
              <w:sz w:val="16"/>
              <w:szCs w:val="16"/>
            </w:rPr>
            <w:fldChar w:fldCharType="end"/>
          </w:r>
        </w:p>
      </w:tc>
      <w:tc>
        <w:tcPr>
          <w:tcW w:w="5387" w:type="dxa"/>
          <w:gridSpan w:val="3"/>
        </w:tcPr>
        <w:p w:rsidR="00135459" w:rsidRPr="007B3B51" w:rsidRDefault="00135459" w:rsidP="0013545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D764A1">
            <w:rPr>
              <w:i/>
              <w:noProof/>
              <w:sz w:val="16"/>
              <w:szCs w:val="16"/>
            </w:rPr>
            <w:t>Environment Protection (Alligator Rivers Region) Act 1978</w:t>
          </w:r>
          <w:r w:rsidRPr="007B3B51">
            <w:rPr>
              <w:i/>
              <w:sz w:val="16"/>
              <w:szCs w:val="16"/>
            </w:rPr>
            <w:fldChar w:fldCharType="end"/>
          </w:r>
        </w:p>
      </w:tc>
      <w:tc>
        <w:tcPr>
          <w:tcW w:w="669" w:type="dxa"/>
        </w:tcPr>
        <w:p w:rsidR="00135459" w:rsidRPr="007B3B51" w:rsidRDefault="00135459" w:rsidP="00135459">
          <w:pPr>
            <w:jc w:val="right"/>
            <w:rPr>
              <w:sz w:val="16"/>
              <w:szCs w:val="16"/>
            </w:rPr>
          </w:pPr>
        </w:p>
      </w:tc>
    </w:tr>
    <w:tr w:rsidR="00135459" w:rsidRPr="0055472E" w:rsidTr="00135459">
      <w:tc>
        <w:tcPr>
          <w:tcW w:w="2190" w:type="dxa"/>
          <w:gridSpan w:val="2"/>
        </w:tcPr>
        <w:p w:rsidR="00135459" w:rsidRPr="0055472E" w:rsidRDefault="00135459" w:rsidP="00135459">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A44B12">
            <w:rPr>
              <w:sz w:val="16"/>
              <w:szCs w:val="16"/>
            </w:rPr>
            <w:t>9</w:t>
          </w:r>
          <w:r w:rsidRPr="0055472E">
            <w:rPr>
              <w:sz w:val="16"/>
              <w:szCs w:val="16"/>
            </w:rPr>
            <w:fldChar w:fldCharType="end"/>
          </w:r>
        </w:p>
      </w:tc>
      <w:tc>
        <w:tcPr>
          <w:tcW w:w="2920" w:type="dxa"/>
        </w:tcPr>
        <w:p w:rsidR="00135459" w:rsidRPr="0055472E" w:rsidRDefault="00135459" w:rsidP="00135459">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A44B12">
            <w:rPr>
              <w:sz w:val="16"/>
              <w:szCs w:val="16"/>
            </w:rPr>
            <w:t>21/10/16</w:t>
          </w:r>
          <w:r w:rsidRPr="0055472E">
            <w:rPr>
              <w:sz w:val="16"/>
              <w:szCs w:val="16"/>
            </w:rPr>
            <w:fldChar w:fldCharType="end"/>
          </w:r>
        </w:p>
      </w:tc>
      <w:tc>
        <w:tcPr>
          <w:tcW w:w="2193" w:type="dxa"/>
          <w:gridSpan w:val="2"/>
        </w:tcPr>
        <w:p w:rsidR="00135459" w:rsidRPr="0055472E" w:rsidRDefault="00135459" w:rsidP="00135459">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A44B12">
            <w:rPr>
              <w:sz w:val="16"/>
              <w:szCs w:val="16"/>
            </w:rPr>
            <w:instrText>17/11/2016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A44B12">
            <w:rPr>
              <w:sz w:val="16"/>
              <w:szCs w:val="16"/>
            </w:rPr>
            <w:instrText>17/11/16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A44B12">
            <w:rPr>
              <w:noProof/>
              <w:sz w:val="16"/>
              <w:szCs w:val="16"/>
            </w:rPr>
            <w:t>17/11/16</w:t>
          </w:r>
          <w:r w:rsidRPr="0055472E">
            <w:rPr>
              <w:sz w:val="16"/>
              <w:szCs w:val="16"/>
            </w:rPr>
            <w:fldChar w:fldCharType="end"/>
          </w:r>
        </w:p>
      </w:tc>
    </w:tr>
  </w:tbl>
  <w:p w:rsidR="00135459" w:rsidRPr="00535CF4" w:rsidRDefault="00135459" w:rsidP="00535CF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59" w:rsidRPr="007B3B51" w:rsidRDefault="00135459" w:rsidP="0013545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35459" w:rsidRPr="007B3B51" w:rsidTr="00135459">
      <w:tc>
        <w:tcPr>
          <w:tcW w:w="1247" w:type="dxa"/>
        </w:tcPr>
        <w:p w:rsidR="00135459" w:rsidRPr="007B3B51" w:rsidRDefault="00135459" w:rsidP="00135459">
          <w:pPr>
            <w:rPr>
              <w:i/>
              <w:sz w:val="16"/>
              <w:szCs w:val="16"/>
            </w:rPr>
          </w:pPr>
        </w:p>
      </w:tc>
      <w:tc>
        <w:tcPr>
          <w:tcW w:w="5387" w:type="dxa"/>
          <w:gridSpan w:val="3"/>
        </w:tcPr>
        <w:p w:rsidR="00135459" w:rsidRPr="007B3B51" w:rsidRDefault="00135459" w:rsidP="0013545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D764A1">
            <w:rPr>
              <w:i/>
              <w:noProof/>
              <w:sz w:val="16"/>
              <w:szCs w:val="16"/>
            </w:rPr>
            <w:t>Environment Protection (Alligator Rivers Region) Act 1978</w:t>
          </w:r>
          <w:r w:rsidRPr="007B3B51">
            <w:rPr>
              <w:i/>
              <w:sz w:val="16"/>
              <w:szCs w:val="16"/>
            </w:rPr>
            <w:fldChar w:fldCharType="end"/>
          </w:r>
        </w:p>
      </w:tc>
      <w:tc>
        <w:tcPr>
          <w:tcW w:w="669" w:type="dxa"/>
        </w:tcPr>
        <w:p w:rsidR="00135459" w:rsidRPr="007B3B51" w:rsidRDefault="00135459" w:rsidP="00135459">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D764A1">
            <w:rPr>
              <w:i/>
              <w:noProof/>
              <w:sz w:val="16"/>
              <w:szCs w:val="16"/>
            </w:rPr>
            <w:t>39</w:t>
          </w:r>
          <w:r w:rsidRPr="007B3B51">
            <w:rPr>
              <w:i/>
              <w:sz w:val="16"/>
              <w:szCs w:val="16"/>
            </w:rPr>
            <w:fldChar w:fldCharType="end"/>
          </w:r>
        </w:p>
      </w:tc>
    </w:tr>
    <w:tr w:rsidR="00135459" w:rsidRPr="00130F37" w:rsidTr="00135459">
      <w:tc>
        <w:tcPr>
          <w:tcW w:w="2190" w:type="dxa"/>
          <w:gridSpan w:val="2"/>
        </w:tcPr>
        <w:p w:rsidR="00135459" w:rsidRPr="00130F37" w:rsidRDefault="00135459" w:rsidP="00135459">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A44B12">
            <w:rPr>
              <w:sz w:val="16"/>
              <w:szCs w:val="16"/>
            </w:rPr>
            <w:t>9</w:t>
          </w:r>
          <w:r w:rsidRPr="00130F37">
            <w:rPr>
              <w:sz w:val="16"/>
              <w:szCs w:val="16"/>
            </w:rPr>
            <w:fldChar w:fldCharType="end"/>
          </w:r>
        </w:p>
      </w:tc>
      <w:tc>
        <w:tcPr>
          <w:tcW w:w="2920" w:type="dxa"/>
        </w:tcPr>
        <w:p w:rsidR="00135459" w:rsidRPr="00130F37" w:rsidRDefault="00135459" w:rsidP="00135459">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A44B12">
            <w:rPr>
              <w:sz w:val="16"/>
              <w:szCs w:val="16"/>
            </w:rPr>
            <w:t>21/10/16</w:t>
          </w:r>
          <w:r w:rsidRPr="00130F37">
            <w:rPr>
              <w:sz w:val="16"/>
              <w:szCs w:val="16"/>
            </w:rPr>
            <w:fldChar w:fldCharType="end"/>
          </w:r>
        </w:p>
      </w:tc>
      <w:tc>
        <w:tcPr>
          <w:tcW w:w="2193" w:type="dxa"/>
          <w:gridSpan w:val="2"/>
        </w:tcPr>
        <w:p w:rsidR="00135459" w:rsidRPr="00130F37" w:rsidRDefault="00135459" w:rsidP="00135459">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A44B12">
            <w:rPr>
              <w:sz w:val="16"/>
              <w:szCs w:val="16"/>
            </w:rPr>
            <w:instrText>17/11/2016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A44B12">
            <w:rPr>
              <w:sz w:val="16"/>
              <w:szCs w:val="16"/>
            </w:rPr>
            <w:instrText>17/11/16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A44B12">
            <w:rPr>
              <w:noProof/>
              <w:sz w:val="16"/>
              <w:szCs w:val="16"/>
            </w:rPr>
            <w:t>17/11/16</w:t>
          </w:r>
          <w:r w:rsidRPr="00130F37">
            <w:rPr>
              <w:sz w:val="16"/>
              <w:szCs w:val="16"/>
            </w:rPr>
            <w:fldChar w:fldCharType="end"/>
          </w:r>
        </w:p>
      </w:tc>
    </w:tr>
  </w:tbl>
  <w:p w:rsidR="00135459" w:rsidRPr="00535CF4" w:rsidRDefault="00135459" w:rsidP="00535C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459" w:rsidRDefault="00135459">
      <w:pPr>
        <w:spacing w:line="240" w:lineRule="auto"/>
      </w:pPr>
      <w:r>
        <w:separator/>
      </w:r>
    </w:p>
  </w:footnote>
  <w:footnote w:type="continuationSeparator" w:id="0">
    <w:p w:rsidR="00135459" w:rsidRDefault="0013545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59" w:rsidRDefault="00135459" w:rsidP="00135459">
    <w:pPr>
      <w:pStyle w:val="Header"/>
      <w:pBdr>
        <w:bottom w:val="single" w:sz="6" w:space="1" w:color="auto"/>
      </w:pBdr>
    </w:pPr>
  </w:p>
  <w:p w:rsidR="00135459" w:rsidRDefault="00135459" w:rsidP="00135459">
    <w:pPr>
      <w:pStyle w:val="Header"/>
      <w:pBdr>
        <w:bottom w:val="single" w:sz="6" w:space="1" w:color="auto"/>
      </w:pBdr>
    </w:pPr>
  </w:p>
  <w:p w:rsidR="00135459" w:rsidRPr="001E77D2" w:rsidRDefault="00135459" w:rsidP="00135459">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59" w:rsidRDefault="00135459">
    <w:pPr>
      <w:rPr>
        <w:sz w:val="20"/>
      </w:rPr>
    </w:pPr>
    <w:r>
      <w:rPr>
        <w:b/>
        <w:sz w:val="20"/>
      </w:rPr>
      <w:fldChar w:fldCharType="begin"/>
    </w:r>
    <w:r>
      <w:rPr>
        <w:b/>
        <w:sz w:val="20"/>
      </w:rPr>
      <w:instrText xml:space="preserve"> STYLEREF CharChapNo </w:instrText>
    </w:r>
    <w:r>
      <w:rPr>
        <w:b/>
        <w:sz w:val="20"/>
      </w:rPr>
      <w:fldChar w:fldCharType="separate"/>
    </w:r>
    <w:r w:rsidR="00D764A1">
      <w:rPr>
        <w:b/>
        <w:noProof/>
        <w:sz w:val="20"/>
      </w:rPr>
      <w:t>Schedu</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D764A1">
      <w:rPr>
        <w:noProof/>
        <w:sz w:val="20"/>
      </w:rPr>
      <w:t>l</w:t>
    </w:r>
    <w:r>
      <w:rPr>
        <w:sz w:val="20"/>
      </w:rPr>
      <w:fldChar w:fldCharType="end"/>
    </w:r>
  </w:p>
  <w:p w:rsidR="00135459" w:rsidRDefault="00135459">
    <w:pPr>
      <w:rPr>
        <w:b/>
        <w:sz w:val="20"/>
      </w:rPr>
    </w:pPr>
  </w:p>
  <w:p w:rsidR="00135459" w:rsidRDefault="00135459">
    <w:pPr>
      <w:rPr>
        <w:sz w:val="20"/>
      </w:rPr>
    </w:pPr>
  </w:p>
  <w:p w:rsidR="00135459" w:rsidRDefault="00135459">
    <w:pPr>
      <w:rPr>
        <w:b/>
        <w:sz w:val="24"/>
      </w:rPr>
    </w:pPr>
  </w:p>
  <w:p w:rsidR="00135459" w:rsidRDefault="00135459">
    <w:pPr>
      <w:pBdr>
        <w:bottom w:val="single" w:sz="6" w:space="1" w:color="auto"/>
      </w:pBdr>
      <w:rPr>
        <w:sz w:val="24"/>
      </w:rPr>
    </w:pPr>
  </w:p>
  <w:p w:rsidR="00135459" w:rsidRDefault="0013545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59" w:rsidRDefault="00135459">
    <w:pPr>
      <w:jc w:val="right"/>
      <w:rPr>
        <w:sz w:val="20"/>
      </w:rPr>
    </w:pPr>
    <w:r>
      <w:rPr>
        <w:sz w:val="20"/>
      </w:rPr>
      <w:fldChar w:fldCharType="begin"/>
    </w:r>
    <w:r>
      <w:rPr>
        <w:sz w:val="20"/>
      </w:rPr>
      <w:instrText xml:space="preserve"> STYLEREF CharChapText </w:instrText>
    </w:r>
    <w:r w:rsidR="00D764A1">
      <w:rPr>
        <w:sz w:val="20"/>
      </w:rPr>
      <w:fldChar w:fldCharType="separate"/>
    </w:r>
    <w:r w:rsidR="00D764A1">
      <w:rPr>
        <w:noProof/>
        <w:sz w:val="20"/>
      </w:rPr>
      <w:t>l</w:t>
    </w:r>
    <w:r>
      <w:rPr>
        <w:sz w:val="20"/>
      </w:rPr>
      <w:fldChar w:fldCharType="end"/>
    </w:r>
    <w:r>
      <w:rPr>
        <w:sz w:val="20"/>
      </w:rPr>
      <w:t xml:space="preserve">  </w:t>
    </w:r>
    <w:r>
      <w:rPr>
        <w:b/>
        <w:sz w:val="20"/>
      </w:rPr>
      <w:fldChar w:fldCharType="begin"/>
    </w:r>
    <w:r>
      <w:rPr>
        <w:b/>
        <w:sz w:val="20"/>
      </w:rPr>
      <w:instrText xml:space="preserve"> STYLEREF CharChapNo </w:instrText>
    </w:r>
    <w:r w:rsidR="00D764A1">
      <w:rPr>
        <w:b/>
        <w:sz w:val="20"/>
      </w:rPr>
      <w:fldChar w:fldCharType="separate"/>
    </w:r>
    <w:r w:rsidR="00D764A1">
      <w:rPr>
        <w:b/>
        <w:noProof/>
        <w:sz w:val="20"/>
      </w:rPr>
      <w:t>Schedu</w:t>
    </w:r>
    <w:r>
      <w:rPr>
        <w:b/>
        <w:sz w:val="20"/>
      </w:rPr>
      <w:fldChar w:fldCharType="end"/>
    </w:r>
  </w:p>
  <w:p w:rsidR="00135459" w:rsidRDefault="00135459">
    <w:pPr>
      <w:jc w:val="right"/>
      <w:rPr>
        <w:b/>
        <w:sz w:val="20"/>
      </w:rPr>
    </w:pPr>
  </w:p>
  <w:p w:rsidR="00135459" w:rsidRDefault="00135459">
    <w:pPr>
      <w:jc w:val="right"/>
      <w:rPr>
        <w:sz w:val="20"/>
      </w:rPr>
    </w:pPr>
  </w:p>
  <w:p w:rsidR="00135459" w:rsidRDefault="00135459">
    <w:pPr>
      <w:jc w:val="right"/>
      <w:rPr>
        <w:b/>
        <w:sz w:val="24"/>
      </w:rPr>
    </w:pPr>
  </w:p>
  <w:p w:rsidR="00135459" w:rsidRDefault="00135459">
    <w:pPr>
      <w:pBdr>
        <w:bottom w:val="single" w:sz="6" w:space="1" w:color="auto"/>
      </w:pBdr>
      <w:jc w:val="right"/>
      <w:rPr>
        <w:sz w:val="24"/>
      </w:rPr>
    </w:pPr>
  </w:p>
  <w:p w:rsidR="00135459" w:rsidRDefault="0013545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59" w:rsidRDefault="00135459"/>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59" w:rsidRPr="007E528B" w:rsidRDefault="00135459" w:rsidP="00135459">
    <w:pPr>
      <w:rPr>
        <w:sz w:val="26"/>
        <w:szCs w:val="26"/>
      </w:rPr>
    </w:pPr>
  </w:p>
  <w:p w:rsidR="00135459" w:rsidRPr="00750516" w:rsidRDefault="00135459" w:rsidP="00135459">
    <w:pPr>
      <w:rPr>
        <w:b/>
        <w:sz w:val="20"/>
      </w:rPr>
    </w:pPr>
    <w:r w:rsidRPr="00750516">
      <w:rPr>
        <w:b/>
        <w:sz w:val="20"/>
      </w:rPr>
      <w:t>Endnotes</w:t>
    </w:r>
  </w:p>
  <w:p w:rsidR="00135459" w:rsidRPr="007A1328" w:rsidRDefault="00135459" w:rsidP="00135459">
    <w:pPr>
      <w:rPr>
        <w:sz w:val="20"/>
      </w:rPr>
    </w:pPr>
  </w:p>
  <w:p w:rsidR="00135459" w:rsidRPr="007A1328" w:rsidRDefault="00135459" w:rsidP="00135459">
    <w:pPr>
      <w:rPr>
        <w:b/>
        <w:sz w:val="24"/>
      </w:rPr>
    </w:pPr>
  </w:p>
  <w:p w:rsidR="00135459" w:rsidRPr="007E528B" w:rsidRDefault="00135459" w:rsidP="00135459">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D764A1">
      <w:rPr>
        <w:noProof/>
        <w:szCs w:val="22"/>
      </w:rPr>
      <w:t>Endnote 4—Amendment history</w:t>
    </w:r>
    <w:r>
      <w:rPr>
        <w:szCs w:val="22"/>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59" w:rsidRPr="007E528B" w:rsidRDefault="00135459" w:rsidP="00135459">
    <w:pPr>
      <w:jc w:val="right"/>
      <w:rPr>
        <w:sz w:val="26"/>
        <w:szCs w:val="26"/>
      </w:rPr>
    </w:pPr>
  </w:p>
  <w:p w:rsidR="00135459" w:rsidRPr="00750516" w:rsidRDefault="00135459" w:rsidP="00135459">
    <w:pPr>
      <w:jc w:val="right"/>
      <w:rPr>
        <w:b/>
        <w:sz w:val="20"/>
      </w:rPr>
    </w:pPr>
    <w:r w:rsidRPr="00750516">
      <w:rPr>
        <w:b/>
        <w:sz w:val="20"/>
      </w:rPr>
      <w:t>Endnotes</w:t>
    </w:r>
  </w:p>
  <w:p w:rsidR="00135459" w:rsidRPr="007A1328" w:rsidRDefault="00135459" w:rsidP="00135459">
    <w:pPr>
      <w:jc w:val="right"/>
      <w:rPr>
        <w:sz w:val="20"/>
      </w:rPr>
    </w:pPr>
  </w:p>
  <w:p w:rsidR="00135459" w:rsidRPr="007A1328" w:rsidRDefault="00135459" w:rsidP="00135459">
    <w:pPr>
      <w:jc w:val="right"/>
      <w:rPr>
        <w:b/>
        <w:sz w:val="24"/>
      </w:rPr>
    </w:pPr>
  </w:p>
  <w:p w:rsidR="00135459" w:rsidRPr="007E528B" w:rsidRDefault="00135459" w:rsidP="00135459">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D764A1">
      <w:rPr>
        <w:noProof/>
        <w:szCs w:val="22"/>
      </w:rPr>
      <w:t>Endnote 4—Amendment history</w:t>
    </w:r>
    <w:r>
      <w:rPr>
        <w:szCs w:val="22"/>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59" w:rsidRDefault="00135459">
    <w:pPr>
      <w:jc w:val="right"/>
    </w:pPr>
  </w:p>
  <w:p w:rsidR="00135459" w:rsidRDefault="00135459">
    <w:pPr>
      <w:jc w:val="right"/>
      <w:rPr>
        <w:i/>
      </w:rPr>
    </w:pPr>
  </w:p>
  <w:p w:rsidR="00135459" w:rsidRDefault="00135459">
    <w:pPr>
      <w:jc w:val="right"/>
    </w:pPr>
  </w:p>
  <w:p w:rsidR="00135459" w:rsidRDefault="00135459">
    <w:pPr>
      <w:jc w:val="right"/>
      <w:rPr>
        <w:sz w:val="24"/>
      </w:rPr>
    </w:pPr>
  </w:p>
  <w:p w:rsidR="00135459" w:rsidRDefault="00135459">
    <w:pPr>
      <w:pBdr>
        <w:bottom w:val="single" w:sz="12" w:space="1" w:color="auto"/>
      </w:pBdr>
      <w:jc w:val="right"/>
      <w:rPr>
        <w:i/>
        <w:sz w:val="24"/>
      </w:rPr>
    </w:pPr>
  </w:p>
  <w:p w:rsidR="00135459" w:rsidRDefault="001354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59" w:rsidRDefault="00135459" w:rsidP="00135459">
    <w:pPr>
      <w:pStyle w:val="Header"/>
      <w:pBdr>
        <w:bottom w:val="single" w:sz="4" w:space="1" w:color="auto"/>
      </w:pBdr>
    </w:pPr>
  </w:p>
  <w:p w:rsidR="00135459" w:rsidRDefault="00135459" w:rsidP="00135459">
    <w:pPr>
      <w:pStyle w:val="Header"/>
      <w:pBdr>
        <w:bottom w:val="single" w:sz="4" w:space="1" w:color="auto"/>
      </w:pBdr>
    </w:pPr>
  </w:p>
  <w:p w:rsidR="00135459" w:rsidRPr="001E77D2" w:rsidRDefault="00135459" w:rsidP="00135459">
    <w:pPr>
      <w:pStyle w:val="Header"/>
      <w:pBdr>
        <w:bottom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59" w:rsidRPr="005F1388" w:rsidRDefault="00135459" w:rsidP="00135459">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59" w:rsidRPr="00ED79B6" w:rsidRDefault="00135459" w:rsidP="00135459">
    <w:pPr>
      <w:pBdr>
        <w:bottom w:val="single" w:sz="6" w:space="1" w:color="auto"/>
      </w:pBdr>
      <w:spacing w:before="1000" w:after="12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59" w:rsidRPr="00ED79B6" w:rsidRDefault="00135459" w:rsidP="00135459">
    <w:pPr>
      <w:pBdr>
        <w:bottom w:val="single" w:sz="6" w:space="1" w:color="auto"/>
      </w:pBdr>
      <w:spacing w:before="1000" w:after="12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59" w:rsidRPr="00ED79B6" w:rsidRDefault="00135459" w:rsidP="00135459">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59" w:rsidRDefault="00135459">
    <w:pPr>
      <w:rPr>
        <w:sz w:val="20"/>
      </w:rPr>
    </w:pPr>
    <w:r>
      <w:rPr>
        <w:b/>
        <w:sz w:val="20"/>
      </w:rPr>
      <w:fldChar w:fldCharType="begin"/>
    </w:r>
    <w:r>
      <w:rPr>
        <w:b/>
        <w:sz w:val="20"/>
      </w:rPr>
      <w:instrText xml:space="preserve"> STYLEREF CharChapNo </w:instrTex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end"/>
    </w:r>
  </w:p>
  <w:p w:rsidR="00135459" w:rsidRDefault="00135459">
    <w:pPr>
      <w:rPr>
        <w:b/>
        <w:sz w:val="20"/>
      </w:rPr>
    </w:pPr>
    <w:r>
      <w:rPr>
        <w:b/>
        <w:sz w:val="20"/>
      </w:rPr>
      <w:fldChar w:fldCharType="begin"/>
    </w:r>
    <w:r>
      <w:rPr>
        <w:b/>
        <w:sz w:val="20"/>
      </w:rPr>
      <w:instrText xml:space="preserve"> STYLEREF CharPartNo </w:instrText>
    </w:r>
    <w:r>
      <w:rPr>
        <w:b/>
        <w:sz w:val="20"/>
      </w:rPr>
      <w:fldChar w:fldCharType="separate"/>
    </w:r>
    <w:r w:rsidR="00D764A1">
      <w:rPr>
        <w:b/>
        <w:noProof/>
        <w:sz w:val="20"/>
      </w:rPr>
      <w:t>Part V</w: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separate"/>
    </w:r>
    <w:r w:rsidR="00D764A1">
      <w:rPr>
        <w:noProof/>
        <w:sz w:val="20"/>
      </w:rPr>
      <w:t>Miscellaneous</w:t>
    </w:r>
    <w:r>
      <w:rPr>
        <w:sz w:val="20"/>
      </w:rPr>
      <w:fldChar w:fldCharType="end"/>
    </w:r>
  </w:p>
  <w:p w:rsidR="00135459" w:rsidRDefault="0013545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fldChar w:fldCharType="begin"/>
    </w:r>
    <w:r>
      <w:rPr>
        <w:sz w:val="20"/>
      </w:rPr>
      <w:instrText xml:space="preserve"> STYLEREF CharDivText </w:instrText>
    </w:r>
    <w:r>
      <w:rPr>
        <w:sz w:val="20"/>
      </w:rPr>
      <w:fldChar w:fldCharType="end"/>
    </w:r>
  </w:p>
  <w:p w:rsidR="00135459" w:rsidRDefault="00135459">
    <w:pPr>
      <w:rPr>
        <w:b/>
        <w:sz w:val="24"/>
      </w:rPr>
    </w:pPr>
  </w:p>
  <w:p w:rsidR="00135459" w:rsidRDefault="00135459">
    <w:pPr>
      <w:pBdr>
        <w:bottom w:val="single" w:sz="6" w:space="1" w:color="auto"/>
      </w:pBdr>
      <w:rPr>
        <w:sz w:val="24"/>
      </w:rPr>
    </w:pPr>
    <w:r>
      <w:rPr>
        <w:sz w:val="24"/>
      </w:rPr>
      <w:t xml:space="preserve">Section </w:t>
    </w:r>
    <w:r>
      <w:rPr>
        <w:sz w:val="24"/>
      </w:rPr>
      <w:fldChar w:fldCharType="begin"/>
    </w:r>
    <w:r>
      <w:rPr>
        <w:sz w:val="24"/>
      </w:rPr>
      <w:instrText xml:space="preserve"> STYLEREF CharSectno </w:instrText>
    </w:r>
    <w:r>
      <w:rPr>
        <w:sz w:val="24"/>
      </w:rPr>
      <w:fldChar w:fldCharType="separate"/>
    </w:r>
    <w:r w:rsidR="00D764A1">
      <w:rPr>
        <w:noProof/>
        <w:sz w:val="24"/>
      </w:rPr>
      <w:t>37</w:t>
    </w:r>
    <w:r>
      <w:rPr>
        <w:sz w:val="24"/>
      </w:rPr>
      <w:fldChar w:fldCharType="end"/>
    </w:r>
  </w:p>
  <w:p w:rsidR="00135459" w:rsidRDefault="0013545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59" w:rsidRDefault="00135459">
    <w:pPr>
      <w:jc w:val="right"/>
      <w:rPr>
        <w:sz w:val="20"/>
      </w:rPr>
    </w:pPr>
    <w:r>
      <w:rPr>
        <w:sz w:val="20"/>
      </w:rPr>
      <w:fldChar w:fldCharType="begin"/>
    </w:r>
    <w:r>
      <w:rPr>
        <w:sz w:val="20"/>
      </w:rPr>
      <w:instrText xml:space="preserve"> STYLEREF CharChapText </w:instrText>
    </w:r>
    <w:r>
      <w:rPr>
        <w:sz w:val="20"/>
      </w:rPr>
      <w:fldChar w:fldCharType="end"/>
    </w:r>
    <w:r>
      <w:rPr>
        <w:sz w:val="20"/>
      </w:rPr>
      <w:t xml:space="preserve">  </w:t>
    </w:r>
    <w:r>
      <w:rPr>
        <w:b/>
        <w:sz w:val="20"/>
      </w:rPr>
      <w:fldChar w:fldCharType="begin"/>
    </w:r>
    <w:r>
      <w:rPr>
        <w:b/>
        <w:sz w:val="20"/>
      </w:rPr>
      <w:instrText xml:space="preserve"> STYLEREF CharChapNo </w:instrText>
    </w:r>
    <w:r>
      <w:rPr>
        <w:b/>
        <w:sz w:val="20"/>
      </w:rPr>
      <w:fldChar w:fldCharType="end"/>
    </w:r>
  </w:p>
  <w:p w:rsidR="00135459" w:rsidRDefault="00135459">
    <w:pPr>
      <w:jc w:val="right"/>
      <w:rPr>
        <w:sz w:val="20"/>
      </w:rPr>
    </w:pPr>
    <w:r>
      <w:rPr>
        <w:sz w:val="20"/>
      </w:rPr>
      <w:fldChar w:fldCharType="begin"/>
    </w:r>
    <w:r>
      <w:rPr>
        <w:sz w:val="20"/>
      </w:rPr>
      <w:instrText xml:space="preserve"> STYLEREF CharPartText </w:instrText>
    </w:r>
    <w:r w:rsidR="00D764A1">
      <w:rPr>
        <w:sz w:val="20"/>
      </w:rPr>
      <w:fldChar w:fldCharType="separate"/>
    </w:r>
    <w:r w:rsidR="00D764A1">
      <w:rPr>
        <w:noProof/>
        <w:sz w:val="20"/>
      </w:rPr>
      <w:t>Miscellaneous</w:t>
    </w:r>
    <w:r>
      <w:rPr>
        <w:sz w:val="20"/>
      </w:rPr>
      <w:fldChar w:fldCharType="end"/>
    </w:r>
    <w:r>
      <w:rPr>
        <w:sz w:val="20"/>
      </w:rPr>
      <w:t xml:space="preserve">  </w:t>
    </w:r>
    <w:r>
      <w:rPr>
        <w:b/>
        <w:sz w:val="20"/>
      </w:rPr>
      <w:fldChar w:fldCharType="begin"/>
    </w:r>
    <w:r>
      <w:rPr>
        <w:b/>
        <w:sz w:val="20"/>
      </w:rPr>
      <w:instrText xml:space="preserve"> STYLEREF CharPartNo </w:instrText>
    </w:r>
    <w:r w:rsidR="00D764A1">
      <w:rPr>
        <w:b/>
        <w:sz w:val="20"/>
      </w:rPr>
      <w:fldChar w:fldCharType="separate"/>
    </w:r>
    <w:r w:rsidR="00D764A1">
      <w:rPr>
        <w:b/>
        <w:noProof/>
        <w:sz w:val="20"/>
      </w:rPr>
      <w:t>Part V</w:t>
    </w:r>
    <w:r>
      <w:rPr>
        <w:b/>
        <w:sz w:val="20"/>
      </w:rPr>
      <w:fldChar w:fldCharType="end"/>
    </w:r>
  </w:p>
  <w:p w:rsidR="00135459" w:rsidRDefault="00135459">
    <w:pPr>
      <w:jc w:val="right"/>
      <w:rPr>
        <w:sz w:val="20"/>
      </w:rPr>
    </w:pPr>
    <w:r>
      <w:rPr>
        <w:sz w:val="20"/>
      </w:rPr>
      <w:fldChar w:fldCharType="begin"/>
    </w:r>
    <w:r>
      <w:rPr>
        <w:sz w:val="20"/>
      </w:rPr>
      <w:instrText xml:space="preserve"> STYLEREF CharDivText </w:instrText>
    </w:r>
    <w:r>
      <w:rPr>
        <w:sz w:val="20"/>
      </w:rPr>
      <w:fldChar w:fldCharType="end"/>
    </w:r>
    <w:r>
      <w:rPr>
        <w:sz w:val="20"/>
      </w:rPr>
      <w:t xml:space="preserve">  </w:t>
    </w:r>
    <w:r>
      <w:rPr>
        <w:b/>
        <w:sz w:val="20"/>
      </w:rPr>
      <w:fldChar w:fldCharType="begin"/>
    </w:r>
    <w:r>
      <w:rPr>
        <w:b/>
        <w:sz w:val="20"/>
      </w:rPr>
      <w:instrText xml:space="preserve"> STYLEREF CharDivNo </w:instrText>
    </w:r>
    <w:r>
      <w:rPr>
        <w:b/>
        <w:sz w:val="20"/>
      </w:rPr>
      <w:fldChar w:fldCharType="end"/>
    </w:r>
  </w:p>
  <w:p w:rsidR="00135459" w:rsidRDefault="00135459">
    <w:pPr>
      <w:jc w:val="right"/>
      <w:rPr>
        <w:sz w:val="24"/>
      </w:rPr>
    </w:pPr>
  </w:p>
  <w:p w:rsidR="00135459" w:rsidRDefault="00135459">
    <w:pPr>
      <w:pBdr>
        <w:bottom w:val="single" w:sz="6" w:space="1" w:color="auto"/>
      </w:pBdr>
      <w:jc w:val="right"/>
      <w:rPr>
        <w:sz w:val="24"/>
      </w:rPr>
    </w:pPr>
    <w:r>
      <w:rPr>
        <w:sz w:val="24"/>
      </w:rPr>
      <w:t xml:space="preserve">Section </w:t>
    </w:r>
    <w:r>
      <w:rPr>
        <w:sz w:val="24"/>
      </w:rPr>
      <w:fldChar w:fldCharType="begin"/>
    </w:r>
    <w:r>
      <w:rPr>
        <w:sz w:val="24"/>
      </w:rPr>
      <w:instrText xml:space="preserve"> STYLEREF CharSectno </w:instrText>
    </w:r>
    <w:r>
      <w:rPr>
        <w:sz w:val="24"/>
      </w:rPr>
      <w:fldChar w:fldCharType="separate"/>
    </w:r>
    <w:r w:rsidR="00D764A1">
      <w:rPr>
        <w:noProof/>
        <w:sz w:val="24"/>
      </w:rPr>
      <w:t>37</w:t>
    </w:r>
    <w:r>
      <w:rPr>
        <w:sz w:val="24"/>
      </w:rPr>
      <w:fldChar w:fldCharType="end"/>
    </w:r>
  </w:p>
  <w:p w:rsidR="00135459" w:rsidRDefault="0013545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59" w:rsidRDefault="00135459">
    <w:pPr>
      <w:rPr>
        <w:sz w:val="20"/>
      </w:rPr>
    </w:pPr>
  </w:p>
  <w:p w:rsidR="00135459" w:rsidRDefault="00135459">
    <w:pPr>
      <w:rPr>
        <w:b/>
        <w:sz w:val="20"/>
      </w:rPr>
    </w:pPr>
  </w:p>
  <w:p w:rsidR="00135459" w:rsidRDefault="00135459">
    <w:pPr>
      <w:rPr>
        <w:sz w:val="20"/>
      </w:rPr>
    </w:pPr>
  </w:p>
  <w:p w:rsidR="00135459" w:rsidRDefault="00135459">
    <w:pPr>
      <w:rPr>
        <w:b/>
        <w:sz w:val="24"/>
      </w:rPr>
    </w:pPr>
  </w:p>
  <w:p w:rsidR="00135459" w:rsidRDefault="00135459">
    <w:pPr>
      <w:pBdr>
        <w:bottom w:val="single" w:sz="6" w:space="1" w:color="auto"/>
      </w:pBdr>
      <w:rPr>
        <w:sz w:val="24"/>
      </w:rPr>
    </w:pPr>
  </w:p>
  <w:p w:rsidR="00135459" w:rsidRDefault="00135459">
    <w:pPr>
      <w:spacing w:line="160" w:lineRule="exact"/>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E3086C1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4">
    <w:nsid w:val="237A2B29"/>
    <w:multiLevelType w:val="multilevel"/>
    <w:tmpl w:val="0C090023"/>
    <w:numStyleLink w:val="ArticleSection"/>
  </w:abstractNum>
  <w:abstractNum w:abstractNumId="15">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23A82E0B"/>
    <w:multiLevelType w:val="multilevel"/>
    <w:tmpl w:val="0C090023"/>
    <w:numStyleLink w:val="ArticleSection"/>
  </w:abstractNum>
  <w:abstractNum w:abstractNumId="17">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8">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604757A2"/>
    <w:multiLevelType w:val="multilevel"/>
    <w:tmpl w:val="0C09001D"/>
    <w:numStyleLink w:val="1ai"/>
  </w:abstractNum>
  <w:abstractNum w:abstractNumId="23">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6E5455E3"/>
    <w:multiLevelType w:val="multilevel"/>
    <w:tmpl w:val="0C09001D"/>
    <w:numStyleLink w:val="1ai"/>
  </w:abstractNum>
  <w:num w:numId="1">
    <w:abstractNumId w:val="21"/>
  </w:num>
  <w:num w:numId="2">
    <w:abstractNumId w:val="19"/>
  </w:num>
  <w:num w:numId="3">
    <w:abstractNumId w:val="11"/>
  </w:num>
  <w:num w:numId="4">
    <w:abstractNumId w:val="23"/>
  </w:num>
  <w:num w:numId="5">
    <w:abstractNumId w:val="15"/>
  </w:num>
  <w:num w:numId="6">
    <w:abstractNumId w:val="12"/>
  </w:num>
  <w:num w:numId="7">
    <w:abstractNumId w:val="9"/>
  </w:num>
  <w:num w:numId="8">
    <w:abstractNumId w:val="9"/>
  </w:num>
  <w:num w:numId="9">
    <w:abstractNumId w:val="7"/>
  </w:num>
  <w:num w:numId="10">
    <w:abstractNumId w:val="7"/>
  </w:num>
  <w:num w:numId="11">
    <w:abstractNumId w:val="6"/>
  </w:num>
  <w:num w:numId="12">
    <w:abstractNumId w:val="6"/>
  </w:num>
  <w:num w:numId="13">
    <w:abstractNumId w:val="5"/>
  </w:num>
  <w:num w:numId="14">
    <w:abstractNumId w:val="5"/>
  </w:num>
  <w:num w:numId="15">
    <w:abstractNumId w:val="4"/>
  </w:num>
  <w:num w:numId="16">
    <w:abstractNumId w:val="4"/>
  </w:num>
  <w:num w:numId="17">
    <w:abstractNumId w:val="8"/>
  </w:num>
  <w:num w:numId="18">
    <w:abstractNumId w:val="8"/>
  </w:num>
  <w:num w:numId="19">
    <w:abstractNumId w:val="3"/>
  </w:num>
  <w:num w:numId="20">
    <w:abstractNumId w:val="3"/>
  </w:num>
  <w:num w:numId="21">
    <w:abstractNumId w:val="2"/>
  </w:num>
  <w:num w:numId="22">
    <w:abstractNumId w:val="2"/>
  </w:num>
  <w:num w:numId="23">
    <w:abstractNumId w:val="1"/>
  </w:num>
  <w:num w:numId="24">
    <w:abstractNumId w:val="1"/>
  </w:num>
  <w:num w:numId="25">
    <w:abstractNumId w:val="0"/>
  </w:num>
  <w:num w:numId="26">
    <w:abstractNumId w:val="0"/>
  </w:num>
  <w:num w:numId="27">
    <w:abstractNumId w:val="18"/>
  </w:num>
  <w:num w:numId="28">
    <w:abstractNumId w:val="13"/>
  </w:num>
  <w:num w:numId="29">
    <w:abstractNumId w:val="24"/>
  </w:num>
  <w:num w:numId="30">
    <w:abstractNumId w:val="14"/>
  </w:num>
  <w:num w:numId="31">
    <w:abstractNumId w:val="22"/>
  </w:num>
  <w:num w:numId="32">
    <w:abstractNumId w:val="16"/>
  </w:num>
  <w:num w:numId="33">
    <w:abstractNumId w:val="17"/>
  </w:num>
  <w:num w:numId="34">
    <w:abstractNumId w:val="10"/>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10"/>
  <w:displayHorizontalDrawingGridEvery w:val="2"/>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48DB"/>
    <w:rsid w:val="000408A6"/>
    <w:rsid w:val="00080C3F"/>
    <w:rsid w:val="00094B88"/>
    <w:rsid w:val="000B008A"/>
    <w:rsid w:val="000B3504"/>
    <w:rsid w:val="000D224D"/>
    <w:rsid w:val="000E677B"/>
    <w:rsid w:val="0013120B"/>
    <w:rsid w:val="00135459"/>
    <w:rsid w:val="001510A5"/>
    <w:rsid w:val="00172C04"/>
    <w:rsid w:val="00182E26"/>
    <w:rsid w:val="001B5915"/>
    <w:rsid w:val="001E14E0"/>
    <w:rsid w:val="001F140F"/>
    <w:rsid w:val="00213F8F"/>
    <w:rsid w:val="00235CB9"/>
    <w:rsid w:val="002505D8"/>
    <w:rsid w:val="0028439E"/>
    <w:rsid w:val="002B1A7A"/>
    <w:rsid w:val="002C1197"/>
    <w:rsid w:val="002C40F4"/>
    <w:rsid w:val="002D0170"/>
    <w:rsid w:val="002E13BE"/>
    <w:rsid w:val="002E4EF4"/>
    <w:rsid w:val="002E6351"/>
    <w:rsid w:val="002E7374"/>
    <w:rsid w:val="002F4B2C"/>
    <w:rsid w:val="002F5B83"/>
    <w:rsid w:val="00315E90"/>
    <w:rsid w:val="003164A4"/>
    <w:rsid w:val="00327646"/>
    <w:rsid w:val="00332DE0"/>
    <w:rsid w:val="0036649F"/>
    <w:rsid w:val="003707C4"/>
    <w:rsid w:val="00374C09"/>
    <w:rsid w:val="00381AB0"/>
    <w:rsid w:val="003970EE"/>
    <w:rsid w:val="003971A9"/>
    <w:rsid w:val="003B034F"/>
    <w:rsid w:val="003E552A"/>
    <w:rsid w:val="0040550A"/>
    <w:rsid w:val="00432AAA"/>
    <w:rsid w:val="004918A6"/>
    <w:rsid w:val="0049595A"/>
    <w:rsid w:val="004F5B0B"/>
    <w:rsid w:val="00512768"/>
    <w:rsid w:val="00517C1A"/>
    <w:rsid w:val="00535A57"/>
    <w:rsid w:val="00535CF4"/>
    <w:rsid w:val="005437F6"/>
    <w:rsid w:val="005B17D3"/>
    <w:rsid w:val="005B3CB5"/>
    <w:rsid w:val="005B4D3C"/>
    <w:rsid w:val="005B6C63"/>
    <w:rsid w:val="005C1C4D"/>
    <w:rsid w:val="005C22A9"/>
    <w:rsid w:val="00604572"/>
    <w:rsid w:val="006224A9"/>
    <w:rsid w:val="00677B4A"/>
    <w:rsid w:val="006A505F"/>
    <w:rsid w:val="006A5342"/>
    <w:rsid w:val="006A7178"/>
    <w:rsid w:val="006B5C73"/>
    <w:rsid w:val="006B789A"/>
    <w:rsid w:val="006D26ED"/>
    <w:rsid w:val="006E1790"/>
    <w:rsid w:val="006E1AC9"/>
    <w:rsid w:val="006F1B0C"/>
    <w:rsid w:val="00736413"/>
    <w:rsid w:val="00746642"/>
    <w:rsid w:val="007A0BFD"/>
    <w:rsid w:val="007A29E0"/>
    <w:rsid w:val="007B7959"/>
    <w:rsid w:val="00834CFA"/>
    <w:rsid w:val="00845547"/>
    <w:rsid w:val="008641C0"/>
    <w:rsid w:val="00885366"/>
    <w:rsid w:val="008A1972"/>
    <w:rsid w:val="008B6C45"/>
    <w:rsid w:val="008C6ADB"/>
    <w:rsid w:val="008D2E61"/>
    <w:rsid w:val="008E028D"/>
    <w:rsid w:val="00904D5F"/>
    <w:rsid w:val="0090787B"/>
    <w:rsid w:val="00916264"/>
    <w:rsid w:val="00924E91"/>
    <w:rsid w:val="00940902"/>
    <w:rsid w:val="00947F21"/>
    <w:rsid w:val="009616AC"/>
    <w:rsid w:val="00964802"/>
    <w:rsid w:val="0097346C"/>
    <w:rsid w:val="009776D5"/>
    <w:rsid w:val="00992301"/>
    <w:rsid w:val="009B2BDF"/>
    <w:rsid w:val="009C6061"/>
    <w:rsid w:val="009F2009"/>
    <w:rsid w:val="00A44B12"/>
    <w:rsid w:val="00A64127"/>
    <w:rsid w:val="00A769F6"/>
    <w:rsid w:val="00A924B7"/>
    <w:rsid w:val="00AA6E4A"/>
    <w:rsid w:val="00AB0884"/>
    <w:rsid w:val="00AB7153"/>
    <w:rsid w:val="00AC433E"/>
    <w:rsid w:val="00AD5D83"/>
    <w:rsid w:val="00AF728F"/>
    <w:rsid w:val="00B11447"/>
    <w:rsid w:val="00B15D89"/>
    <w:rsid w:val="00B30EBC"/>
    <w:rsid w:val="00B33CE6"/>
    <w:rsid w:val="00BB2780"/>
    <w:rsid w:val="00BD1789"/>
    <w:rsid w:val="00BE0FB2"/>
    <w:rsid w:val="00C23E76"/>
    <w:rsid w:val="00C62480"/>
    <w:rsid w:val="00C85125"/>
    <w:rsid w:val="00CA733C"/>
    <w:rsid w:val="00CF1722"/>
    <w:rsid w:val="00CF509E"/>
    <w:rsid w:val="00CF5852"/>
    <w:rsid w:val="00D06263"/>
    <w:rsid w:val="00D7445A"/>
    <w:rsid w:val="00D764A1"/>
    <w:rsid w:val="00D819B6"/>
    <w:rsid w:val="00D86AB1"/>
    <w:rsid w:val="00DD67FD"/>
    <w:rsid w:val="00DF2AF9"/>
    <w:rsid w:val="00E100E8"/>
    <w:rsid w:val="00E13612"/>
    <w:rsid w:val="00E13A1D"/>
    <w:rsid w:val="00E24832"/>
    <w:rsid w:val="00E42BA4"/>
    <w:rsid w:val="00E71267"/>
    <w:rsid w:val="00E848F1"/>
    <w:rsid w:val="00EF4DCF"/>
    <w:rsid w:val="00F34446"/>
    <w:rsid w:val="00F64012"/>
    <w:rsid w:val="00F71E59"/>
    <w:rsid w:val="00F93624"/>
    <w:rsid w:val="00FA00FC"/>
    <w:rsid w:val="00FB3203"/>
    <w:rsid w:val="00FC0982"/>
    <w:rsid w:val="00FD7C3B"/>
    <w:rsid w:val="00FE7E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date"/>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44B12"/>
    <w:pPr>
      <w:spacing w:line="260" w:lineRule="atLeast"/>
    </w:pPr>
    <w:rPr>
      <w:rFonts w:eastAsiaTheme="minorHAnsi" w:cstheme="minorBidi"/>
      <w:sz w:val="22"/>
      <w:lang w:eastAsia="en-US"/>
    </w:rPr>
  </w:style>
  <w:style w:type="paragraph" w:styleId="Heading1">
    <w:name w:val="heading 1"/>
    <w:next w:val="Heading2"/>
    <w:autoRedefine/>
    <w:qFormat/>
    <w:rsid w:val="005437F6"/>
    <w:pPr>
      <w:keepNext/>
      <w:keepLines/>
      <w:ind w:left="1134" w:hanging="1134"/>
      <w:outlineLvl w:val="0"/>
    </w:pPr>
    <w:rPr>
      <w:b/>
      <w:bCs/>
      <w:kern w:val="28"/>
      <w:sz w:val="36"/>
      <w:szCs w:val="32"/>
    </w:rPr>
  </w:style>
  <w:style w:type="paragraph" w:styleId="Heading2">
    <w:name w:val="heading 2"/>
    <w:basedOn w:val="Heading1"/>
    <w:next w:val="Heading3"/>
    <w:autoRedefine/>
    <w:qFormat/>
    <w:rsid w:val="005437F6"/>
    <w:pPr>
      <w:spacing w:before="280"/>
      <w:outlineLvl w:val="1"/>
    </w:pPr>
    <w:rPr>
      <w:bCs w:val="0"/>
      <w:iCs/>
      <w:sz w:val="32"/>
      <w:szCs w:val="28"/>
    </w:rPr>
  </w:style>
  <w:style w:type="paragraph" w:styleId="Heading3">
    <w:name w:val="heading 3"/>
    <w:basedOn w:val="Heading1"/>
    <w:next w:val="Heading4"/>
    <w:autoRedefine/>
    <w:qFormat/>
    <w:rsid w:val="005437F6"/>
    <w:pPr>
      <w:spacing w:before="240"/>
      <w:outlineLvl w:val="2"/>
    </w:pPr>
    <w:rPr>
      <w:bCs w:val="0"/>
      <w:sz w:val="28"/>
      <w:szCs w:val="26"/>
    </w:rPr>
  </w:style>
  <w:style w:type="paragraph" w:styleId="Heading4">
    <w:name w:val="heading 4"/>
    <w:basedOn w:val="Heading1"/>
    <w:next w:val="Heading5"/>
    <w:autoRedefine/>
    <w:qFormat/>
    <w:rsid w:val="005437F6"/>
    <w:pPr>
      <w:spacing w:before="220"/>
      <w:outlineLvl w:val="3"/>
    </w:pPr>
    <w:rPr>
      <w:bCs w:val="0"/>
      <w:sz w:val="26"/>
      <w:szCs w:val="28"/>
    </w:rPr>
  </w:style>
  <w:style w:type="paragraph" w:styleId="Heading5">
    <w:name w:val="heading 5"/>
    <w:basedOn w:val="Heading1"/>
    <w:next w:val="subsection"/>
    <w:autoRedefine/>
    <w:qFormat/>
    <w:rsid w:val="005437F6"/>
    <w:pPr>
      <w:spacing w:before="280"/>
      <w:outlineLvl w:val="4"/>
    </w:pPr>
    <w:rPr>
      <w:bCs w:val="0"/>
      <w:iCs/>
      <w:sz w:val="24"/>
      <w:szCs w:val="26"/>
    </w:rPr>
  </w:style>
  <w:style w:type="paragraph" w:styleId="Heading6">
    <w:name w:val="heading 6"/>
    <w:basedOn w:val="Heading1"/>
    <w:next w:val="Heading7"/>
    <w:autoRedefine/>
    <w:qFormat/>
    <w:rsid w:val="005437F6"/>
    <w:pPr>
      <w:outlineLvl w:val="5"/>
    </w:pPr>
    <w:rPr>
      <w:rFonts w:ascii="Arial" w:hAnsi="Arial" w:cs="Arial"/>
      <w:bCs w:val="0"/>
      <w:sz w:val="32"/>
      <w:szCs w:val="22"/>
    </w:rPr>
  </w:style>
  <w:style w:type="paragraph" w:styleId="Heading7">
    <w:name w:val="heading 7"/>
    <w:basedOn w:val="Heading6"/>
    <w:next w:val="Normal"/>
    <w:autoRedefine/>
    <w:qFormat/>
    <w:rsid w:val="005437F6"/>
    <w:pPr>
      <w:spacing w:before="280"/>
      <w:outlineLvl w:val="6"/>
    </w:pPr>
    <w:rPr>
      <w:sz w:val="28"/>
    </w:rPr>
  </w:style>
  <w:style w:type="paragraph" w:styleId="Heading8">
    <w:name w:val="heading 8"/>
    <w:basedOn w:val="Heading6"/>
    <w:next w:val="Normal"/>
    <w:autoRedefine/>
    <w:qFormat/>
    <w:rsid w:val="005437F6"/>
    <w:pPr>
      <w:spacing w:before="240"/>
      <w:outlineLvl w:val="7"/>
    </w:pPr>
    <w:rPr>
      <w:iCs/>
      <w:sz w:val="26"/>
    </w:rPr>
  </w:style>
  <w:style w:type="paragraph" w:styleId="Heading9">
    <w:name w:val="heading 9"/>
    <w:basedOn w:val="Heading1"/>
    <w:next w:val="Normal"/>
    <w:autoRedefine/>
    <w:qFormat/>
    <w:rsid w:val="005437F6"/>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5437F6"/>
    <w:pPr>
      <w:numPr>
        <w:numId w:val="1"/>
      </w:numPr>
    </w:pPr>
  </w:style>
  <w:style w:type="numbering" w:styleId="1ai">
    <w:name w:val="Outline List 1"/>
    <w:basedOn w:val="NoList"/>
    <w:rsid w:val="005437F6"/>
    <w:pPr>
      <w:numPr>
        <w:numId w:val="4"/>
      </w:numPr>
    </w:pPr>
  </w:style>
  <w:style w:type="paragraph" w:customStyle="1" w:styleId="ActHead1">
    <w:name w:val="ActHead 1"/>
    <w:aliases w:val="c"/>
    <w:basedOn w:val="OPCParaBase"/>
    <w:next w:val="Normal"/>
    <w:qFormat/>
    <w:rsid w:val="00A44B1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A44B12"/>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A44B12"/>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A44B12"/>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A44B12"/>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A44B12"/>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A44B12"/>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A44B12"/>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A44B12"/>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44B12"/>
  </w:style>
  <w:style w:type="paragraph" w:customStyle="1" w:styleId="EnStatement">
    <w:name w:val="EnStatement"/>
    <w:basedOn w:val="Normal"/>
    <w:rsid w:val="00A44B12"/>
    <w:pPr>
      <w:numPr>
        <w:numId w:val="35"/>
      </w:numPr>
    </w:pPr>
    <w:rPr>
      <w:rFonts w:eastAsia="Times New Roman" w:cs="Times New Roman"/>
      <w:lang w:eastAsia="en-AU"/>
    </w:rPr>
  </w:style>
  <w:style w:type="paragraph" w:customStyle="1" w:styleId="EnStatementHeading">
    <w:name w:val="EnStatementHeading"/>
    <w:basedOn w:val="Normal"/>
    <w:rsid w:val="00A44B12"/>
    <w:rPr>
      <w:rFonts w:eastAsia="Times New Roman" w:cs="Times New Roman"/>
      <w:b/>
      <w:lang w:eastAsia="en-AU"/>
    </w:rPr>
  </w:style>
  <w:style w:type="numbering" w:styleId="ArticleSection">
    <w:name w:val="Outline List 3"/>
    <w:basedOn w:val="NoList"/>
    <w:rsid w:val="005437F6"/>
    <w:pPr>
      <w:numPr>
        <w:numId w:val="5"/>
      </w:numPr>
    </w:pPr>
  </w:style>
  <w:style w:type="paragraph" w:styleId="BalloonText">
    <w:name w:val="Balloon Text"/>
    <w:basedOn w:val="Normal"/>
    <w:link w:val="BalloonTextChar"/>
    <w:uiPriority w:val="99"/>
    <w:unhideWhenUsed/>
    <w:rsid w:val="00A44B12"/>
    <w:pPr>
      <w:spacing w:line="240" w:lineRule="auto"/>
    </w:pPr>
    <w:rPr>
      <w:rFonts w:ascii="Tahoma" w:hAnsi="Tahoma" w:cs="Tahoma"/>
      <w:sz w:val="16"/>
      <w:szCs w:val="16"/>
    </w:rPr>
  </w:style>
  <w:style w:type="paragraph" w:styleId="BlockText">
    <w:name w:val="Block Text"/>
    <w:rsid w:val="005437F6"/>
    <w:pPr>
      <w:spacing w:after="120"/>
      <w:ind w:left="1440" w:right="1440"/>
    </w:pPr>
    <w:rPr>
      <w:sz w:val="22"/>
      <w:szCs w:val="24"/>
    </w:rPr>
  </w:style>
  <w:style w:type="paragraph" w:customStyle="1" w:styleId="Blocks">
    <w:name w:val="Blocks"/>
    <w:aliases w:val="bb"/>
    <w:basedOn w:val="OPCParaBase"/>
    <w:qFormat/>
    <w:rsid w:val="00A44B12"/>
    <w:pPr>
      <w:spacing w:line="240" w:lineRule="auto"/>
    </w:pPr>
    <w:rPr>
      <w:sz w:val="24"/>
    </w:rPr>
  </w:style>
  <w:style w:type="paragraph" w:styleId="BodyText">
    <w:name w:val="Body Text"/>
    <w:rsid w:val="005437F6"/>
    <w:pPr>
      <w:spacing w:after="120"/>
    </w:pPr>
    <w:rPr>
      <w:sz w:val="22"/>
      <w:szCs w:val="24"/>
    </w:rPr>
  </w:style>
  <w:style w:type="paragraph" w:styleId="BodyText2">
    <w:name w:val="Body Text 2"/>
    <w:rsid w:val="005437F6"/>
    <w:pPr>
      <w:spacing w:after="120" w:line="480" w:lineRule="auto"/>
    </w:pPr>
    <w:rPr>
      <w:sz w:val="22"/>
      <w:szCs w:val="24"/>
    </w:rPr>
  </w:style>
  <w:style w:type="paragraph" w:styleId="BodyText3">
    <w:name w:val="Body Text 3"/>
    <w:rsid w:val="005437F6"/>
    <w:pPr>
      <w:spacing w:after="120"/>
    </w:pPr>
    <w:rPr>
      <w:sz w:val="16"/>
      <w:szCs w:val="16"/>
    </w:rPr>
  </w:style>
  <w:style w:type="paragraph" w:styleId="BodyTextFirstIndent">
    <w:name w:val="Body Text First Indent"/>
    <w:basedOn w:val="BodyText"/>
    <w:rsid w:val="005437F6"/>
    <w:pPr>
      <w:ind w:firstLine="210"/>
    </w:pPr>
  </w:style>
  <w:style w:type="paragraph" w:styleId="BodyTextIndent">
    <w:name w:val="Body Text Indent"/>
    <w:rsid w:val="005437F6"/>
    <w:pPr>
      <w:spacing w:after="120"/>
      <w:ind w:left="283"/>
    </w:pPr>
    <w:rPr>
      <w:sz w:val="22"/>
      <w:szCs w:val="24"/>
    </w:rPr>
  </w:style>
  <w:style w:type="paragraph" w:styleId="BodyTextFirstIndent2">
    <w:name w:val="Body Text First Indent 2"/>
    <w:basedOn w:val="BodyTextIndent"/>
    <w:rsid w:val="005437F6"/>
    <w:pPr>
      <w:ind w:firstLine="210"/>
    </w:pPr>
  </w:style>
  <w:style w:type="paragraph" w:styleId="BodyTextIndent2">
    <w:name w:val="Body Text Indent 2"/>
    <w:rsid w:val="005437F6"/>
    <w:pPr>
      <w:spacing w:after="120" w:line="480" w:lineRule="auto"/>
      <w:ind w:left="283"/>
    </w:pPr>
    <w:rPr>
      <w:sz w:val="22"/>
      <w:szCs w:val="24"/>
    </w:rPr>
  </w:style>
  <w:style w:type="paragraph" w:styleId="BodyTextIndent3">
    <w:name w:val="Body Text Indent 3"/>
    <w:rsid w:val="005437F6"/>
    <w:pPr>
      <w:spacing w:after="120"/>
      <w:ind w:left="283"/>
    </w:pPr>
    <w:rPr>
      <w:sz w:val="16"/>
      <w:szCs w:val="16"/>
    </w:rPr>
  </w:style>
  <w:style w:type="paragraph" w:customStyle="1" w:styleId="BoxText">
    <w:name w:val="BoxText"/>
    <w:aliases w:val="bt"/>
    <w:basedOn w:val="OPCParaBase"/>
    <w:qFormat/>
    <w:rsid w:val="00A44B12"/>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44B12"/>
    <w:rPr>
      <w:b/>
    </w:rPr>
  </w:style>
  <w:style w:type="paragraph" w:customStyle="1" w:styleId="BoxHeadItalic">
    <w:name w:val="BoxHeadItalic"/>
    <w:aliases w:val="bhi"/>
    <w:basedOn w:val="BoxText"/>
    <w:next w:val="BoxStep"/>
    <w:qFormat/>
    <w:rsid w:val="00A44B12"/>
    <w:rPr>
      <w:i/>
    </w:rPr>
  </w:style>
  <w:style w:type="paragraph" w:customStyle="1" w:styleId="BoxList">
    <w:name w:val="BoxList"/>
    <w:aliases w:val="bl"/>
    <w:basedOn w:val="BoxText"/>
    <w:qFormat/>
    <w:rsid w:val="00A44B12"/>
    <w:pPr>
      <w:ind w:left="1559" w:hanging="425"/>
    </w:pPr>
  </w:style>
  <w:style w:type="paragraph" w:customStyle="1" w:styleId="BoxNote">
    <w:name w:val="BoxNote"/>
    <w:aliases w:val="bn"/>
    <w:basedOn w:val="BoxText"/>
    <w:qFormat/>
    <w:rsid w:val="00A44B12"/>
    <w:pPr>
      <w:tabs>
        <w:tab w:val="left" w:pos="1985"/>
      </w:tabs>
      <w:spacing w:before="122" w:line="198" w:lineRule="exact"/>
      <w:ind w:left="2948" w:hanging="1814"/>
    </w:pPr>
    <w:rPr>
      <w:sz w:val="18"/>
    </w:rPr>
  </w:style>
  <w:style w:type="paragraph" w:customStyle="1" w:styleId="BoxPara">
    <w:name w:val="BoxPara"/>
    <w:aliases w:val="bp"/>
    <w:basedOn w:val="BoxText"/>
    <w:qFormat/>
    <w:rsid w:val="00A44B12"/>
    <w:pPr>
      <w:tabs>
        <w:tab w:val="right" w:pos="2268"/>
      </w:tabs>
      <w:ind w:left="2552" w:hanging="1418"/>
    </w:pPr>
  </w:style>
  <w:style w:type="paragraph" w:customStyle="1" w:styleId="BoxStep">
    <w:name w:val="BoxStep"/>
    <w:aliases w:val="bs"/>
    <w:basedOn w:val="BoxText"/>
    <w:qFormat/>
    <w:rsid w:val="00A44B12"/>
    <w:pPr>
      <w:ind w:left="1985" w:hanging="851"/>
    </w:pPr>
  </w:style>
  <w:style w:type="paragraph" w:styleId="Caption">
    <w:name w:val="caption"/>
    <w:next w:val="Normal"/>
    <w:qFormat/>
    <w:rsid w:val="005437F6"/>
    <w:pPr>
      <w:spacing w:before="120" w:after="120"/>
    </w:pPr>
    <w:rPr>
      <w:b/>
      <w:bCs/>
    </w:rPr>
  </w:style>
  <w:style w:type="character" w:customStyle="1" w:styleId="CharAmPartNo">
    <w:name w:val="CharAmPartNo"/>
    <w:basedOn w:val="OPCCharBase"/>
    <w:uiPriority w:val="1"/>
    <w:qFormat/>
    <w:rsid w:val="00A44B12"/>
  </w:style>
  <w:style w:type="character" w:customStyle="1" w:styleId="CharAmPartText">
    <w:name w:val="CharAmPartText"/>
    <w:basedOn w:val="OPCCharBase"/>
    <w:uiPriority w:val="1"/>
    <w:qFormat/>
    <w:rsid w:val="00A44B12"/>
  </w:style>
  <w:style w:type="character" w:customStyle="1" w:styleId="CharAmSchNo">
    <w:name w:val="CharAmSchNo"/>
    <w:basedOn w:val="OPCCharBase"/>
    <w:uiPriority w:val="1"/>
    <w:qFormat/>
    <w:rsid w:val="00A44B12"/>
  </w:style>
  <w:style w:type="character" w:customStyle="1" w:styleId="CharAmSchText">
    <w:name w:val="CharAmSchText"/>
    <w:basedOn w:val="OPCCharBase"/>
    <w:uiPriority w:val="1"/>
    <w:qFormat/>
    <w:rsid w:val="00A44B12"/>
  </w:style>
  <w:style w:type="character" w:customStyle="1" w:styleId="CharBoldItalic">
    <w:name w:val="CharBoldItalic"/>
    <w:basedOn w:val="OPCCharBase"/>
    <w:uiPriority w:val="1"/>
    <w:qFormat/>
    <w:rsid w:val="00A44B12"/>
    <w:rPr>
      <w:b/>
      <w:i/>
    </w:rPr>
  </w:style>
  <w:style w:type="character" w:customStyle="1" w:styleId="CharChapNo">
    <w:name w:val="CharChapNo"/>
    <w:basedOn w:val="OPCCharBase"/>
    <w:qFormat/>
    <w:rsid w:val="00A44B12"/>
  </w:style>
  <w:style w:type="character" w:customStyle="1" w:styleId="CharChapText">
    <w:name w:val="CharChapText"/>
    <w:basedOn w:val="OPCCharBase"/>
    <w:qFormat/>
    <w:rsid w:val="00A44B12"/>
  </w:style>
  <w:style w:type="character" w:customStyle="1" w:styleId="CharDivNo">
    <w:name w:val="CharDivNo"/>
    <w:basedOn w:val="OPCCharBase"/>
    <w:qFormat/>
    <w:rsid w:val="00A44B12"/>
  </w:style>
  <w:style w:type="character" w:customStyle="1" w:styleId="CharDivText">
    <w:name w:val="CharDivText"/>
    <w:basedOn w:val="OPCCharBase"/>
    <w:qFormat/>
    <w:rsid w:val="00A44B12"/>
  </w:style>
  <w:style w:type="character" w:customStyle="1" w:styleId="CharItalic">
    <w:name w:val="CharItalic"/>
    <w:basedOn w:val="OPCCharBase"/>
    <w:uiPriority w:val="1"/>
    <w:qFormat/>
    <w:rsid w:val="00A44B12"/>
    <w:rPr>
      <w:i/>
    </w:rPr>
  </w:style>
  <w:style w:type="character" w:customStyle="1" w:styleId="CharPartNo">
    <w:name w:val="CharPartNo"/>
    <w:basedOn w:val="OPCCharBase"/>
    <w:qFormat/>
    <w:rsid w:val="00A44B12"/>
  </w:style>
  <w:style w:type="character" w:customStyle="1" w:styleId="CharPartText">
    <w:name w:val="CharPartText"/>
    <w:basedOn w:val="OPCCharBase"/>
    <w:qFormat/>
    <w:rsid w:val="00A44B12"/>
  </w:style>
  <w:style w:type="character" w:customStyle="1" w:styleId="CharSectno">
    <w:name w:val="CharSectno"/>
    <w:basedOn w:val="OPCCharBase"/>
    <w:qFormat/>
    <w:rsid w:val="00A44B12"/>
  </w:style>
  <w:style w:type="character" w:customStyle="1" w:styleId="CharSubdNo">
    <w:name w:val="CharSubdNo"/>
    <w:basedOn w:val="OPCCharBase"/>
    <w:uiPriority w:val="1"/>
    <w:qFormat/>
    <w:rsid w:val="00A44B12"/>
  </w:style>
  <w:style w:type="character" w:customStyle="1" w:styleId="CharSubdText">
    <w:name w:val="CharSubdText"/>
    <w:basedOn w:val="OPCCharBase"/>
    <w:uiPriority w:val="1"/>
    <w:qFormat/>
    <w:rsid w:val="00A44B12"/>
  </w:style>
  <w:style w:type="paragraph" w:styleId="Closing">
    <w:name w:val="Closing"/>
    <w:rsid w:val="005437F6"/>
    <w:pPr>
      <w:ind w:left="4252"/>
    </w:pPr>
    <w:rPr>
      <w:sz w:val="22"/>
      <w:szCs w:val="24"/>
    </w:rPr>
  </w:style>
  <w:style w:type="character" w:styleId="CommentReference">
    <w:name w:val="annotation reference"/>
    <w:rsid w:val="005437F6"/>
    <w:rPr>
      <w:sz w:val="16"/>
      <w:szCs w:val="16"/>
    </w:rPr>
  </w:style>
  <w:style w:type="paragraph" w:styleId="CommentText">
    <w:name w:val="annotation text"/>
    <w:rsid w:val="005437F6"/>
  </w:style>
  <w:style w:type="paragraph" w:styleId="CommentSubject">
    <w:name w:val="annotation subject"/>
    <w:next w:val="CommentText"/>
    <w:rsid w:val="005437F6"/>
    <w:rPr>
      <w:b/>
      <w:bCs/>
      <w:szCs w:val="24"/>
    </w:rPr>
  </w:style>
  <w:style w:type="paragraph" w:customStyle="1" w:styleId="notetext">
    <w:name w:val="note(text)"/>
    <w:aliases w:val="n"/>
    <w:basedOn w:val="OPCParaBase"/>
    <w:rsid w:val="00A44B12"/>
    <w:pPr>
      <w:spacing w:before="122" w:line="240" w:lineRule="auto"/>
      <w:ind w:left="1985" w:hanging="851"/>
    </w:pPr>
    <w:rPr>
      <w:sz w:val="18"/>
    </w:rPr>
  </w:style>
  <w:style w:type="paragraph" w:customStyle="1" w:styleId="notemargin">
    <w:name w:val="note(margin)"/>
    <w:aliases w:val="nm"/>
    <w:basedOn w:val="OPCParaBase"/>
    <w:rsid w:val="00A44B12"/>
    <w:pPr>
      <w:tabs>
        <w:tab w:val="left" w:pos="709"/>
      </w:tabs>
      <w:spacing w:before="122" w:line="198" w:lineRule="exact"/>
      <w:ind w:left="709" w:hanging="709"/>
    </w:pPr>
    <w:rPr>
      <w:sz w:val="18"/>
    </w:rPr>
  </w:style>
  <w:style w:type="paragraph" w:customStyle="1" w:styleId="CTA-">
    <w:name w:val="CTA -"/>
    <w:basedOn w:val="OPCParaBase"/>
    <w:rsid w:val="00A44B12"/>
    <w:pPr>
      <w:spacing w:before="60" w:line="240" w:lineRule="atLeast"/>
      <w:ind w:left="85" w:hanging="85"/>
    </w:pPr>
    <w:rPr>
      <w:sz w:val="20"/>
    </w:rPr>
  </w:style>
  <w:style w:type="paragraph" w:customStyle="1" w:styleId="CTA--">
    <w:name w:val="CTA --"/>
    <w:basedOn w:val="OPCParaBase"/>
    <w:next w:val="Normal"/>
    <w:rsid w:val="00A44B12"/>
    <w:pPr>
      <w:spacing w:before="60" w:line="240" w:lineRule="atLeast"/>
      <w:ind w:left="142" w:hanging="142"/>
    </w:pPr>
    <w:rPr>
      <w:sz w:val="20"/>
    </w:rPr>
  </w:style>
  <w:style w:type="paragraph" w:customStyle="1" w:styleId="CTA---">
    <w:name w:val="CTA ---"/>
    <w:basedOn w:val="OPCParaBase"/>
    <w:next w:val="Normal"/>
    <w:rsid w:val="00A44B12"/>
    <w:pPr>
      <w:spacing w:before="60" w:line="240" w:lineRule="atLeast"/>
      <w:ind w:left="198" w:hanging="198"/>
    </w:pPr>
    <w:rPr>
      <w:sz w:val="20"/>
    </w:rPr>
  </w:style>
  <w:style w:type="paragraph" w:customStyle="1" w:styleId="CTA----">
    <w:name w:val="CTA ----"/>
    <w:basedOn w:val="OPCParaBase"/>
    <w:next w:val="Normal"/>
    <w:rsid w:val="00A44B12"/>
    <w:pPr>
      <w:spacing w:before="60" w:line="240" w:lineRule="atLeast"/>
      <w:ind w:left="255" w:hanging="255"/>
    </w:pPr>
    <w:rPr>
      <w:sz w:val="20"/>
    </w:rPr>
  </w:style>
  <w:style w:type="paragraph" w:customStyle="1" w:styleId="CTA1a">
    <w:name w:val="CTA 1(a)"/>
    <w:basedOn w:val="OPCParaBase"/>
    <w:rsid w:val="00A44B12"/>
    <w:pPr>
      <w:tabs>
        <w:tab w:val="right" w:pos="414"/>
      </w:tabs>
      <w:spacing w:before="40" w:line="240" w:lineRule="atLeast"/>
      <w:ind w:left="675" w:hanging="675"/>
    </w:pPr>
    <w:rPr>
      <w:sz w:val="20"/>
    </w:rPr>
  </w:style>
  <w:style w:type="paragraph" w:customStyle="1" w:styleId="CTA1ai">
    <w:name w:val="CTA 1(a)(i)"/>
    <w:basedOn w:val="OPCParaBase"/>
    <w:rsid w:val="00A44B12"/>
    <w:pPr>
      <w:tabs>
        <w:tab w:val="right" w:pos="1004"/>
      </w:tabs>
      <w:spacing w:before="40" w:line="240" w:lineRule="atLeast"/>
      <w:ind w:left="1253" w:hanging="1253"/>
    </w:pPr>
    <w:rPr>
      <w:sz w:val="20"/>
    </w:rPr>
  </w:style>
  <w:style w:type="paragraph" w:customStyle="1" w:styleId="CTA2a">
    <w:name w:val="CTA 2(a)"/>
    <w:basedOn w:val="OPCParaBase"/>
    <w:rsid w:val="00A44B12"/>
    <w:pPr>
      <w:tabs>
        <w:tab w:val="right" w:pos="482"/>
      </w:tabs>
      <w:spacing w:before="40" w:line="240" w:lineRule="atLeast"/>
      <w:ind w:left="748" w:hanging="748"/>
    </w:pPr>
    <w:rPr>
      <w:sz w:val="20"/>
    </w:rPr>
  </w:style>
  <w:style w:type="paragraph" w:customStyle="1" w:styleId="CTA2ai">
    <w:name w:val="CTA 2(a)(i)"/>
    <w:basedOn w:val="OPCParaBase"/>
    <w:rsid w:val="00A44B12"/>
    <w:pPr>
      <w:tabs>
        <w:tab w:val="right" w:pos="1089"/>
      </w:tabs>
      <w:spacing w:before="40" w:line="240" w:lineRule="atLeast"/>
      <w:ind w:left="1327" w:hanging="1327"/>
    </w:pPr>
    <w:rPr>
      <w:sz w:val="20"/>
    </w:rPr>
  </w:style>
  <w:style w:type="paragraph" w:customStyle="1" w:styleId="CTA3a">
    <w:name w:val="CTA 3(a)"/>
    <w:basedOn w:val="OPCParaBase"/>
    <w:rsid w:val="00A44B12"/>
    <w:pPr>
      <w:tabs>
        <w:tab w:val="right" w:pos="556"/>
      </w:tabs>
      <w:spacing w:before="40" w:line="240" w:lineRule="atLeast"/>
      <w:ind w:left="805" w:hanging="805"/>
    </w:pPr>
    <w:rPr>
      <w:sz w:val="20"/>
    </w:rPr>
  </w:style>
  <w:style w:type="paragraph" w:customStyle="1" w:styleId="CTA3ai">
    <w:name w:val="CTA 3(a)(i)"/>
    <w:basedOn w:val="OPCParaBase"/>
    <w:rsid w:val="00A44B12"/>
    <w:pPr>
      <w:tabs>
        <w:tab w:val="right" w:pos="1140"/>
      </w:tabs>
      <w:spacing w:before="40" w:line="240" w:lineRule="atLeast"/>
      <w:ind w:left="1361" w:hanging="1361"/>
    </w:pPr>
    <w:rPr>
      <w:sz w:val="20"/>
    </w:rPr>
  </w:style>
  <w:style w:type="paragraph" w:customStyle="1" w:styleId="CTA4a">
    <w:name w:val="CTA 4(a)"/>
    <w:basedOn w:val="OPCParaBase"/>
    <w:rsid w:val="00A44B12"/>
    <w:pPr>
      <w:tabs>
        <w:tab w:val="right" w:pos="624"/>
      </w:tabs>
      <w:spacing w:before="40" w:line="240" w:lineRule="atLeast"/>
      <w:ind w:left="873" w:hanging="873"/>
    </w:pPr>
    <w:rPr>
      <w:sz w:val="20"/>
    </w:rPr>
  </w:style>
  <w:style w:type="paragraph" w:customStyle="1" w:styleId="CTA4ai">
    <w:name w:val="CTA 4(a)(i)"/>
    <w:basedOn w:val="OPCParaBase"/>
    <w:rsid w:val="00A44B12"/>
    <w:pPr>
      <w:tabs>
        <w:tab w:val="right" w:pos="1213"/>
      </w:tabs>
      <w:spacing w:before="40" w:line="240" w:lineRule="atLeast"/>
      <w:ind w:left="1452" w:hanging="1452"/>
    </w:pPr>
    <w:rPr>
      <w:sz w:val="20"/>
    </w:rPr>
  </w:style>
  <w:style w:type="paragraph" w:customStyle="1" w:styleId="CTACAPS">
    <w:name w:val="CTA CAPS"/>
    <w:basedOn w:val="OPCParaBase"/>
    <w:rsid w:val="00A44B12"/>
    <w:pPr>
      <w:spacing w:before="60" w:line="240" w:lineRule="atLeast"/>
    </w:pPr>
    <w:rPr>
      <w:sz w:val="20"/>
    </w:rPr>
  </w:style>
  <w:style w:type="paragraph" w:customStyle="1" w:styleId="CTAright">
    <w:name w:val="CTA right"/>
    <w:basedOn w:val="OPCParaBase"/>
    <w:rsid w:val="00A44B12"/>
    <w:pPr>
      <w:spacing w:before="60" w:line="240" w:lineRule="auto"/>
      <w:jc w:val="right"/>
    </w:pPr>
    <w:rPr>
      <w:sz w:val="20"/>
    </w:rPr>
  </w:style>
  <w:style w:type="paragraph" w:styleId="Date">
    <w:name w:val="Date"/>
    <w:next w:val="Normal"/>
    <w:rsid w:val="005437F6"/>
    <w:rPr>
      <w:sz w:val="22"/>
      <w:szCs w:val="24"/>
    </w:rPr>
  </w:style>
  <w:style w:type="paragraph" w:customStyle="1" w:styleId="subsection">
    <w:name w:val="subsection"/>
    <w:aliases w:val="ss"/>
    <w:basedOn w:val="OPCParaBase"/>
    <w:rsid w:val="00A44B12"/>
    <w:pPr>
      <w:tabs>
        <w:tab w:val="right" w:pos="1021"/>
      </w:tabs>
      <w:spacing w:before="180" w:line="240" w:lineRule="auto"/>
      <w:ind w:left="1134" w:hanging="1134"/>
    </w:pPr>
  </w:style>
  <w:style w:type="paragraph" w:customStyle="1" w:styleId="Definition">
    <w:name w:val="Definition"/>
    <w:aliases w:val="dd"/>
    <w:basedOn w:val="OPCParaBase"/>
    <w:rsid w:val="00A44B12"/>
    <w:pPr>
      <w:spacing w:before="180" w:line="240" w:lineRule="auto"/>
      <w:ind w:left="1134"/>
    </w:pPr>
  </w:style>
  <w:style w:type="paragraph" w:styleId="DocumentMap">
    <w:name w:val="Document Map"/>
    <w:rsid w:val="005437F6"/>
    <w:pPr>
      <w:shd w:val="clear" w:color="auto" w:fill="000080"/>
    </w:pPr>
    <w:rPr>
      <w:rFonts w:ascii="Tahoma" w:hAnsi="Tahoma" w:cs="Tahoma"/>
      <w:sz w:val="22"/>
      <w:szCs w:val="24"/>
    </w:rPr>
  </w:style>
  <w:style w:type="paragraph" w:styleId="E-mailSignature">
    <w:name w:val="E-mail Signature"/>
    <w:rsid w:val="005437F6"/>
    <w:rPr>
      <w:sz w:val="22"/>
      <w:szCs w:val="24"/>
    </w:rPr>
  </w:style>
  <w:style w:type="character" w:styleId="Emphasis">
    <w:name w:val="Emphasis"/>
    <w:qFormat/>
    <w:rsid w:val="005437F6"/>
    <w:rPr>
      <w:i/>
      <w:iCs/>
    </w:rPr>
  </w:style>
  <w:style w:type="character" w:styleId="EndnoteReference">
    <w:name w:val="endnote reference"/>
    <w:rsid w:val="005437F6"/>
    <w:rPr>
      <w:vertAlign w:val="superscript"/>
    </w:rPr>
  </w:style>
  <w:style w:type="paragraph" w:styleId="EndnoteText">
    <w:name w:val="endnote text"/>
    <w:rsid w:val="005437F6"/>
  </w:style>
  <w:style w:type="paragraph" w:styleId="EnvelopeAddress">
    <w:name w:val="envelope address"/>
    <w:rsid w:val="005437F6"/>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5437F6"/>
    <w:rPr>
      <w:rFonts w:ascii="Arial" w:hAnsi="Arial" w:cs="Arial"/>
    </w:rPr>
  </w:style>
  <w:style w:type="character" w:styleId="FollowedHyperlink">
    <w:name w:val="FollowedHyperlink"/>
    <w:rsid w:val="005437F6"/>
    <w:rPr>
      <w:color w:val="800080"/>
      <w:u w:val="single"/>
    </w:rPr>
  </w:style>
  <w:style w:type="paragraph" w:styleId="Footer">
    <w:name w:val="footer"/>
    <w:link w:val="FooterChar"/>
    <w:rsid w:val="00A44B12"/>
    <w:pPr>
      <w:tabs>
        <w:tab w:val="center" w:pos="4153"/>
        <w:tab w:val="right" w:pos="8306"/>
      </w:tabs>
    </w:pPr>
    <w:rPr>
      <w:sz w:val="22"/>
      <w:szCs w:val="24"/>
    </w:rPr>
  </w:style>
  <w:style w:type="character" w:styleId="FootnoteReference">
    <w:name w:val="footnote reference"/>
    <w:rsid w:val="005437F6"/>
    <w:rPr>
      <w:vertAlign w:val="superscript"/>
    </w:rPr>
  </w:style>
  <w:style w:type="paragraph" w:styleId="FootnoteText">
    <w:name w:val="footnote text"/>
    <w:rsid w:val="005437F6"/>
  </w:style>
  <w:style w:type="paragraph" w:customStyle="1" w:styleId="Formula">
    <w:name w:val="Formula"/>
    <w:basedOn w:val="OPCParaBase"/>
    <w:rsid w:val="00A44B12"/>
    <w:pPr>
      <w:spacing w:line="240" w:lineRule="auto"/>
      <w:ind w:left="1134"/>
    </w:pPr>
    <w:rPr>
      <w:sz w:val="20"/>
    </w:rPr>
  </w:style>
  <w:style w:type="paragraph" w:styleId="Header">
    <w:name w:val="header"/>
    <w:basedOn w:val="OPCParaBase"/>
    <w:link w:val="HeaderChar"/>
    <w:unhideWhenUsed/>
    <w:rsid w:val="00A44B12"/>
    <w:pPr>
      <w:keepNext/>
      <w:keepLines/>
      <w:tabs>
        <w:tab w:val="center" w:pos="4150"/>
        <w:tab w:val="right" w:pos="8307"/>
      </w:tabs>
      <w:spacing w:line="160" w:lineRule="exact"/>
    </w:pPr>
    <w:rPr>
      <w:sz w:val="16"/>
    </w:rPr>
  </w:style>
  <w:style w:type="paragraph" w:customStyle="1" w:styleId="House">
    <w:name w:val="House"/>
    <w:basedOn w:val="OPCParaBase"/>
    <w:rsid w:val="00A44B12"/>
    <w:pPr>
      <w:spacing w:line="240" w:lineRule="auto"/>
    </w:pPr>
    <w:rPr>
      <w:sz w:val="28"/>
    </w:rPr>
  </w:style>
  <w:style w:type="character" w:styleId="HTMLAcronym">
    <w:name w:val="HTML Acronym"/>
    <w:basedOn w:val="DefaultParagraphFont"/>
    <w:rsid w:val="005437F6"/>
  </w:style>
  <w:style w:type="paragraph" w:styleId="HTMLAddress">
    <w:name w:val="HTML Address"/>
    <w:rsid w:val="005437F6"/>
    <w:rPr>
      <w:i/>
      <w:iCs/>
      <w:sz w:val="22"/>
      <w:szCs w:val="24"/>
    </w:rPr>
  </w:style>
  <w:style w:type="character" w:styleId="HTMLCite">
    <w:name w:val="HTML Cite"/>
    <w:rsid w:val="005437F6"/>
    <w:rPr>
      <w:i/>
      <w:iCs/>
    </w:rPr>
  </w:style>
  <w:style w:type="character" w:styleId="HTMLCode">
    <w:name w:val="HTML Code"/>
    <w:rsid w:val="005437F6"/>
    <w:rPr>
      <w:rFonts w:ascii="Courier New" w:hAnsi="Courier New" w:cs="Courier New"/>
      <w:sz w:val="20"/>
      <w:szCs w:val="20"/>
    </w:rPr>
  </w:style>
  <w:style w:type="character" w:styleId="HTMLDefinition">
    <w:name w:val="HTML Definition"/>
    <w:rsid w:val="005437F6"/>
    <w:rPr>
      <w:i/>
      <w:iCs/>
    </w:rPr>
  </w:style>
  <w:style w:type="character" w:styleId="HTMLKeyboard">
    <w:name w:val="HTML Keyboard"/>
    <w:rsid w:val="005437F6"/>
    <w:rPr>
      <w:rFonts w:ascii="Courier New" w:hAnsi="Courier New" w:cs="Courier New"/>
      <w:sz w:val="20"/>
      <w:szCs w:val="20"/>
    </w:rPr>
  </w:style>
  <w:style w:type="paragraph" w:styleId="HTMLPreformatted">
    <w:name w:val="HTML Preformatted"/>
    <w:rsid w:val="005437F6"/>
    <w:rPr>
      <w:rFonts w:ascii="Courier New" w:hAnsi="Courier New" w:cs="Courier New"/>
    </w:rPr>
  </w:style>
  <w:style w:type="character" w:styleId="HTMLSample">
    <w:name w:val="HTML Sample"/>
    <w:rsid w:val="005437F6"/>
    <w:rPr>
      <w:rFonts w:ascii="Courier New" w:hAnsi="Courier New" w:cs="Courier New"/>
    </w:rPr>
  </w:style>
  <w:style w:type="character" w:styleId="HTMLTypewriter">
    <w:name w:val="HTML Typewriter"/>
    <w:rsid w:val="005437F6"/>
    <w:rPr>
      <w:rFonts w:ascii="Courier New" w:hAnsi="Courier New" w:cs="Courier New"/>
      <w:sz w:val="20"/>
      <w:szCs w:val="20"/>
    </w:rPr>
  </w:style>
  <w:style w:type="character" w:styleId="HTMLVariable">
    <w:name w:val="HTML Variable"/>
    <w:rsid w:val="005437F6"/>
    <w:rPr>
      <w:i/>
      <w:iCs/>
    </w:rPr>
  </w:style>
  <w:style w:type="character" w:styleId="Hyperlink">
    <w:name w:val="Hyperlink"/>
    <w:rsid w:val="005437F6"/>
    <w:rPr>
      <w:color w:val="0000FF"/>
      <w:u w:val="single"/>
    </w:rPr>
  </w:style>
  <w:style w:type="paragraph" w:styleId="Index1">
    <w:name w:val="index 1"/>
    <w:next w:val="Normal"/>
    <w:rsid w:val="005437F6"/>
    <w:pPr>
      <w:ind w:left="220" w:hanging="220"/>
    </w:pPr>
    <w:rPr>
      <w:sz w:val="22"/>
      <w:szCs w:val="24"/>
    </w:rPr>
  </w:style>
  <w:style w:type="paragraph" w:styleId="Index2">
    <w:name w:val="index 2"/>
    <w:next w:val="Normal"/>
    <w:rsid w:val="005437F6"/>
    <w:pPr>
      <w:ind w:left="440" w:hanging="220"/>
    </w:pPr>
    <w:rPr>
      <w:sz w:val="22"/>
      <w:szCs w:val="24"/>
    </w:rPr>
  </w:style>
  <w:style w:type="paragraph" w:styleId="Index3">
    <w:name w:val="index 3"/>
    <w:next w:val="Normal"/>
    <w:rsid w:val="005437F6"/>
    <w:pPr>
      <w:ind w:left="660" w:hanging="220"/>
    </w:pPr>
    <w:rPr>
      <w:sz w:val="22"/>
      <w:szCs w:val="24"/>
    </w:rPr>
  </w:style>
  <w:style w:type="paragraph" w:styleId="Index4">
    <w:name w:val="index 4"/>
    <w:next w:val="Normal"/>
    <w:rsid w:val="005437F6"/>
    <w:pPr>
      <w:ind w:left="880" w:hanging="220"/>
    </w:pPr>
    <w:rPr>
      <w:sz w:val="22"/>
      <w:szCs w:val="24"/>
    </w:rPr>
  </w:style>
  <w:style w:type="paragraph" w:styleId="Index5">
    <w:name w:val="index 5"/>
    <w:next w:val="Normal"/>
    <w:rsid w:val="005437F6"/>
    <w:pPr>
      <w:ind w:left="1100" w:hanging="220"/>
    </w:pPr>
    <w:rPr>
      <w:sz w:val="22"/>
      <w:szCs w:val="24"/>
    </w:rPr>
  </w:style>
  <w:style w:type="paragraph" w:styleId="Index6">
    <w:name w:val="index 6"/>
    <w:next w:val="Normal"/>
    <w:rsid w:val="005437F6"/>
    <w:pPr>
      <w:ind w:left="1320" w:hanging="220"/>
    </w:pPr>
    <w:rPr>
      <w:sz w:val="22"/>
      <w:szCs w:val="24"/>
    </w:rPr>
  </w:style>
  <w:style w:type="paragraph" w:styleId="Index7">
    <w:name w:val="index 7"/>
    <w:next w:val="Normal"/>
    <w:rsid w:val="005437F6"/>
    <w:pPr>
      <w:ind w:left="1540" w:hanging="220"/>
    </w:pPr>
    <w:rPr>
      <w:sz w:val="22"/>
      <w:szCs w:val="24"/>
    </w:rPr>
  </w:style>
  <w:style w:type="paragraph" w:styleId="Index8">
    <w:name w:val="index 8"/>
    <w:next w:val="Normal"/>
    <w:rsid w:val="005437F6"/>
    <w:pPr>
      <w:ind w:left="1760" w:hanging="220"/>
    </w:pPr>
    <w:rPr>
      <w:sz w:val="22"/>
      <w:szCs w:val="24"/>
    </w:rPr>
  </w:style>
  <w:style w:type="paragraph" w:styleId="Index9">
    <w:name w:val="index 9"/>
    <w:next w:val="Normal"/>
    <w:rsid w:val="005437F6"/>
    <w:pPr>
      <w:ind w:left="1980" w:hanging="220"/>
    </w:pPr>
    <w:rPr>
      <w:sz w:val="22"/>
      <w:szCs w:val="24"/>
    </w:rPr>
  </w:style>
  <w:style w:type="paragraph" w:styleId="IndexHeading">
    <w:name w:val="index heading"/>
    <w:next w:val="Index1"/>
    <w:rsid w:val="005437F6"/>
    <w:rPr>
      <w:rFonts w:ascii="Arial" w:hAnsi="Arial" w:cs="Arial"/>
      <w:b/>
      <w:bCs/>
      <w:sz w:val="22"/>
      <w:szCs w:val="24"/>
    </w:rPr>
  </w:style>
  <w:style w:type="paragraph" w:customStyle="1" w:styleId="Item">
    <w:name w:val="Item"/>
    <w:aliases w:val="i"/>
    <w:basedOn w:val="OPCParaBase"/>
    <w:next w:val="ItemHead"/>
    <w:rsid w:val="00A44B12"/>
    <w:pPr>
      <w:keepLines/>
      <w:spacing w:before="80" w:line="240" w:lineRule="auto"/>
      <w:ind w:left="709"/>
    </w:pPr>
  </w:style>
  <w:style w:type="paragraph" w:customStyle="1" w:styleId="ItemHead">
    <w:name w:val="ItemHead"/>
    <w:aliases w:val="ih"/>
    <w:basedOn w:val="OPCParaBase"/>
    <w:next w:val="Item"/>
    <w:rsid w:val="00A44B12"/>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A44B12"/>
    <w:rPr>
      <w:sz w:val="16"/>
    </w:rPr>
  </w:style>
  <w:style w:type="paragraph" w:styleId="List">
    <w:name w:val="List"/>
    <w:rsid w:val="005437F6"/>
    <w:pPr>
      <w:ind w:left="283" w:hanging="283"/>
    </w:pPr>
    <w:rPr>
      <w:sz w:val="22"/>
      <w:szCs w:val="24"/>
    </w:rPr>
  </w:style>
  <w:style w:type="paragraph" w:styleId="List2">
    <w:name w:val="List 2"/>
    <w:rsid w:val="005437F6"/>
    <w:pPr>
      <w:ind w:left="566" w:hanging="283"/>
    </w:pPr>
    <w:rPr>
      <w:sz w:val="22"/>
      <w:szCs w:val="24"/>
    </w:rPr>
  </w:style>
  <w:style w:type="paragraph" w:styleId="List3">
    <w:name w:val="List 3"/>
    <w:rsid w:val="005437F6"/>
    <w:pPr>
      <w:ind w:left="849" w:hanging="283"/>
    </w:pPr>
    <w:rPr>
      <w:sz w:val="22"/>
      <w:szCs w:val="24"/>
    </w:rPr>
  </w:style>
  <w:style w:type="paragraph" w:styleId="List4">
    <w:name w:val="List 4"/>
    <w:rsid w:val="005437F6"/>
    <w:pPr>
      <w:ind w:left="1132" w:hanging="283"/>
    </w:pPr>
    <w:rPr>
      <w:sz w:val="22"/>
      <w:szCs w:val="24"/>
    </w:rPr>
  </w:style>
  <w:style w:type="paragraph" w:styleId="List5">
    <w:name w:val="List 5"/>
    <w:rsid w:val="005437F6"/>
    <w:pPr>
      <w:ind w:left="1415" w:hanging="283"/>
    </w:pPr>
    <w:rPr>
      <w:sz w:val="22"/>
      <w:szCs w:val="24"/>
    </w:rPr>
  </w:style>
  <w:style w:type="paragraph" w:styleId="ListBullet">
    <w:name w:val="List Bullet"/>
    <w:rsid w:val="005437F6"/>
    <w:pPr>
      <w:numPr>
        <w:numId w:val="7"/>
      </w:numPr>
      <w:tabs>
        <w:tab w:val="clear" w:pos="360"/>
        <w:tab w:val="num" w:pos="2989"/>
      </w:tabs>
      <w:ind w:left="1225" w:firstLine="1043"/>
    </w:pPr>
    <w:rPr>
      <w:sz w:val="22"/>
      <w:szCs w:val="24"/>
    </w:rPr>
  </w:style>
  <w:style w:type="paragraph" w:styleId="ListBullet2">
    <w:name w:val="List Bullet 2"/>
    <w:rsid w:val="005437F6"/>
    <w:pPr>
      <w:numPr>
        <w:numId w:val="9"/>
      </w:numPr>
      <w:tabs>
        <w:tab w:val="clear" w:pos="643"/>
        <w:tab w:val="num" w:pos="360"/>
      </w:tabs>
      <w:ind w:left="360"/>
    </w:pPr>
    <w:rPr>
      <w:sz w:val="22"/>
      <w:szCs w:val="24"/>
    </w:rPr>
  </w:style>
  <w:style w:type="paragraph" w:styleId="ListBullet3">
    <w:name w:val="List Bullet 3"/>
    <w:rsid w:val="005437F6"/>
    <w:pPr>
      <w:numPr>
        <w:numId w:val="11"/>
      </w:numPr>
      <w:tabs>
        <w:tab w:val="clear" w:pos="926"/>
        <w:tab w:val="num" w:pos="360"/>
      </w:tabs>
      <w:ind w:left="360"/>
    </w:pPr>
    <w:rPr>
      <w:sz w:val="22"/>
      <w:szCs w:val="24"/>
    </w:rPr>
  </w:style>
  <w:style w:type="paragraph" w:styleId="ListBullet4">
    <w:name w:val="List Bullet 4"/>
    <w:rsid w:val="005437F6"/>
    <w:pPr>
      <w:numPr>
        <w:numId w:val="13"/>
      </w:numPr>
      <w:tabs>
        <w:tab w:val="clear" w:pos="1209"/>
        <w:tab w:val="num" w:pos="926"/>
      </w:tabs>
      <w:ind w:left="926"/>
    </w:pPr>
    <w:rPr>
      <w:sz w:val="22"/>
      <w:szCs w:val="24"/>
    </w:rPr>
  </w:style>
  <w:style w:type="paragraph" w:styleId="ListBullet5">
    <w:name w:val="List Bullet 5"/>
    <w:rsid w:val="005437F6"/>
    <w:pPr>
      <w:numPr>
        <w:numId w:val="15"/>
      </w:numPr>
    </w:pPr>
    <w:rPr>
      <w:sz w:val="22"/>
      <w:szCs w:val="24"/>
    </w:rPr>
  </w:style>
  <w:style w:type="paragraph" w:styleId="ListContinue">
    <w:name w:val="List Continue"/>
    <w:rsid w:val="005437F6"/>
    <w:pPr>
      <w:spacing w:after="120"/>
      <w:ind w:left="283"/>
    </w:pPr>
    <w:rPr>
      <w:sz w:val="22"/>
      <w:szCs w:val="24"/>
    </w:rPr>
  </w:style>
  <w:style w:type="paragraph" w:styleId="ListContinue2">
    <w:name w:val="List Continue 2"/>
    <w:rsid w:val="005437F6"/>
    <w:pPr>
      <w:spacing w:after="120"/>
      <w:ind w:left="566"/>
    </w:pPr>
    <w:rPr>
      <w:sz w:val="22"/>
      <w:szCs w:val="24"/>
    </w:rPr>
  </w:style>
  <w:style w:type="paragraph" w:styleId="ListContinue3">
    <w:name w:val="List Continue 3"/>
    <w:rsid w:val="005437F6"/>
    <w:pPr>
      <w:spacing w:after="120"/>
      <w:ind w:left="849"/>
    </w:pPr>
    <w:rPr>
      <w:sz w:val="22"/>
      <w:szCs w:val="24"/>
    </w:rPr>
  </w:style>
  <w:style w:type="paragraph" w:styleId="ListContinue4">
    <w:name w:val="List Continue 4"/>
    <w:rsid w:val="005437F6"/>
    <w:pPr>
      <w:spacing w:after="120"/>
      <w:ind w:left="1132"/>
    </w:pPr>
    <w:rPr>
      <w:sz w:val="22"/>
      <w:szCs w:val="24"/>
    </w:rPr>
  </w:style>
  <w:style w:type="paragraph" w:styleId="ListContinue5">
    <w:name w:val="List Continue 5"/>
    <w:rsid w:val="005437F6"/>
    <w:pPr>
      <w:spacing w:after="120"/>
      <w:ind w:left="1415"/>
    </w:pPr>
    <w:rPr>
      <w:sz w:val="22"/>
      <w:szCs w:val="24"/>
    </w:rPr>
  </w:style>
  <w:style w:type="paragraph" w:styleId="ListNumber">
    <w:name w:val="List Number"/>
    <w:rsid w:val="005437F6"/>
    <w:pPr>
      <w:numPr>
        <w:numId w:val="17"/>
      </w:numPr>
      <w:tabs>
        <w:tab w:val="clear" w:pos="360"/>
        <w:tab w:val="num" w:pos="4242"/>
      </w:tabs>
      <w:ind w:left="3521" w:hanging="1043"/>
    </w:pPr>
    <w:rPr>
      <w:sz w:val="22"/>
      <w:szCs w:val="24"/>
    </w:rPr>
  </w:style>
  <w:style w:type="paragraph" w:styleId="ListNumber2">
    <w:name w:val="List Number 2"/>
    <w:rsid w:val="005437F6"/>
    <w:pPr>
      <w:numPr>
        <w:numId w:val="19"/>
      </w:numPr>
      <w:tabs>
        <w:tab w:val="clear" w:pos="643"/>
        <w:tab w:val="num" w:pos="360"/>
      </w:tabs>
      <w:ind w:left="360"/>
    </w:pPr>
    <w:rPr>
      <w:sz w:val="22"/>
      <w:szCs w:val="24"/>
    </w:rPr>
  </w:style>
  <w:style w:type="paragraph" w:styleId="ListNumber3">
    <w:name w:val="List Number 3"/>
    <w:rsid w:val="005437F6"/>
    <w:pPr>
      <w:numPr>
        <w:numId w:val="21"/>
      </w:numPr>
      <w:tabs>
        <w:tab w:val="clear" w:pos="926"/>
        <w:tab w:val="num" w:pos="360"/>
      </w:tabs>
      <w:ind w:left="360"/>
    </w:pPr>
    <w:rPr>
      <w:sz w:val="22"/>
      <w:szCs w:val="24"/>
    </w:rPr>
  </w:style>
  <w:style w:type="paragraph" w:styleId="ListNumber4">
    <w:name w:val="List Number 4"/>
    <w:rsid w:val="005437F6"/>
    <w:pPr>
      <w:numPr>
        <w:numId w:val="23"/>
      </w:numPr>
      <w:tabs>
        <w:tab w:val="clear" w:pos="1209"/>
        <w:tab w:val="num" w:pos="360"/>
      </w:tabs>
      <w:ind w:left="360"/>
    </w:pPr>
    <w:rPr>
      <w:sz w:val="22"/>
      <w:szCs w:val="24"/>
    </w:rPr>
  </w:style>
  <w:style w:type="paragraph" w:styleId="ListNumber5">
    <w:name w:val="List Number 5"/>
    <w:rsid w:val="005437F6"/>
    <w:pPr>
      <w:numPr>
        <w:numId w:val="25"/>
      </w:numPr>
      <w:tabs>
        <w:tab w:val="clear" w:pos="1492"/>
        <w:tab w:val="num" w:pos="1440"/>
      </w:tabs>
      <w:ind w:left="0" w:firstLine="0"/>
    </w:pPr>
    <w:rPr>
      <w:sz w:val="22"/>
      <w:szCs w:val="24"/>
    </w:rPr>
  </w:style>
  <w:style w:type="paragraph" w:customStyle="1" w:styleId="LongT">
    <w:name w:val="LongT"/>
    <w:basedOn w:val="OPCParaBase"/>
    <w:rsid w:val="00A44B12"/>
    <w:pPr>
      <w:spacing w:line="240" w:lineRule="auto"/>
    </w:pPr>
    <w:rPr>
      <w:b/>
      <w:sz w:val="32"/>
    </w:rPr>
  </w:style>
  <w:style w:type="paragraph" w:styleId="MacroText">
    <w:name w:val="macro"/>
    <w:rsid w:val="005437F6"/>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5437F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5437F6"/>
    <w:rPr>
      <w:sz w:val="24"/>
      <w:szCs w:val="24"/>
    </w:rPr>
  </w:style>
  <w:style w:type="paragraph" w:styleId="NormalIndent">
    <w:name w:val="Normal Indent"/>
    <w:rsid w:val="005437F6"/>
    <w:pPr>
      <w:ind w:left="720"/>
    </w:pPr>
    <w:rPr>
      <w:sz w:val="22"/>
      <w:szCs w:val="24"/>
    </w:rPr>
  </w:style>
  <w:style w:type="paragraph" w:styleId="NoteHeading">
    <w:name w:val="Note Heading"/>
    <w:next w:val="Normal"/>
    <w:rsid w:val="005437F6"/>
    <w:rPr>
      <w:sz w:val="22"/>
      <w:szCs w:val="24"/>
    </w:rPr>
  </w:style>
  <w:style w:type="paragraph" w:customStyle="1" w:styleId="notedraft">
    <w:name w:val="note(draft)"/>
    <w:aliases w:val="nd"/>
    <w:basedOn w:val="OPCParaBase"/>
    <w:rsid w:val="00A44B12"/>
    <w:pPr>
      <w:spacing w:before="240" w:line="240" w:lineRule="auto"/>
      <w:ind w:left="284" w:hanging="284"/>
    </w:pPr>
    <w:rPr>
      <w:i/>
      <w:sz w:val="24"/>
    </w:rPr>
  </w:style>
  <w:style w:type="paragraph" w:customStyle="1" w:styleId="notepara">
    <w:name w:val="note(para)"/>
    <w:aliases w:val="na"/>
    <w:basedOn w:val="OPCParaBase"/>
    <w:rsid w:val="00A44B12"/>
    <w:pPr>
      <w:spacing w:before="40" w:line="198" w:lineRule="exact"/>
      <w:ind w:left="2354" w:hanging="369"/>
    </w:pPr>
    <w:rPr>
      <w:sz w:val="18"/>
    </w:rPr>
  </w:style>
  <w:style w:type="paragraph" w:customStyle="1" w:styleId="noteParlAmend">
    <w:name w:val="note(ParlAmend)"/>
    <w:aliases w:val="npp"/>
    <w:basedOn w:val="OPCParaBase"/>
    <w:next w:val="ParlAmend"/>
    <w:rsid w:val="00A44B12"/>
    <w:pPr>
      <w:spacing w:line="240" w:lineRule="auto"/>
      <w:jc w:val="right"/>
    </w:pPr>
    <w:rPr>
      <w:rFonts w:ascii="Arial" w:hAnsi="Arial"/>
      <w:b/>
      <w:i/>
    </w:rPr>
  </w:style>
  <w:style w:type="character" w:styleId="PageNumber">
    <w:name w:val="page number"/>
    <w:basedOn w:val="DefaultParagraphFont"/>
    <w:rsid w:val="005437F6"/>
  </w:style>
  <w:style w:type="paragraph" w:customStyle="1" w:styleId="Page1">
    <w:name w:val="Page1"/>
    <w:basedOn w:val="OPCParaBase"/>
    <w:rsid w:val="00A44B12"/>
    <w:pPr>
      <w:spacing w:before="5600" w:line="240" w:lineRule="auto"/>
    </w:pPr>
    <w:rPr>
      <w:b/>
      <w:sz w:val="32"/>
    </w:rPr>
  </w:style>
  <w:style w:type="paragraph" w:customStyle="1" w:styleId="PageBreak">
    <w:name w:val="PageBreak"/>
    <w:aliases w:val="pb"/>
    <w:basedOn w:val="OPCParaBase"/>
    <w:rsid w:val="00A44B12"/>
    <w:pPr>
      <w:spacing w:line="240" w:lineRule="auto"/>
    </w:pPr>
    <w:rPr>
      <w:sz w:val="20"/>
    </w:rPr>
  </w:style>
  <w:style w:type="paragraph" w:customStyle="1" w:styleId="paragraph">
    <w:name w:val="paragraph"/>
    <w:aliases w:val="a"/>
    <w:basedOn w:val="OPCParaBase"/>
    <w:rsid w:val="00A44B12"/>
    <w:pPr>
      <w:tabs>
        <w:tab w:val="right" w:pos="1531"/>
      </w:tabs>
      <w:spacing w:before="40" w:line="240" w:lineRule="auto"/>
      <w:ind w:left="1644" w:hanging="1644"/>
    </w:pPr>
  </w:style>
  <w:style w:type="paragraph" w:customStyle="1" w:styleId="paragraphsub">
    <w:name w:val="paragraph(sub)"/>
    <w:aliases w:val="aa"/>
    <w:basedOn w:val="OPCParaBase"/>
    <w:rsid w:val="00A44B12"/>
    <w:pPr>
      <w:tabs>
        <w:tab w:val="right" w:pos="1985"/>
      </w:tabs>
      <w:spacing w:before="40" w:line="240" w:lineRule="auto"/>
      <w:ind w:left="2098" w:hanging="2098"/>
    </w:pPr>
  </w:style>
  <w:style w:type="paragraph" w:customStyle="1" w:styleId="paragraphsub-sub">
    <w:name w:val="paragraph(sub-sub)"/>
    <w:aliases w:val="aaa"/>
    <w:basedOn w:val="OPCParaBase"/>
    <w:rsid w:val="00A44B12"/>
    <w:pPr>
      <w:tabs>
        <w:tab w:val="right" w:pos="2722"/>
      </w:tabs>
      <w:spacing w:before="40" w:line="240" w:lineRule="auto"/>
      <w:ind w:left="2835" w:hanging="2835"/>
    </w:pPr>
  </w:style>
  <w:style w:type="paragraph" w:customStyle="1" w:styleId="ParlAmend">
    <w:name w:val="ParlAmend"/>
    <w:aliases w:val="pp"/>
    <w:basedOn w:val="OPCParaBase"/>
    <w:rsid w:val="00A44B12"/>
    <w:pPr>
      <w:spacing w:before="240" w:line="240" w:lineRule="atLeast"/>
      <w:ind w:hanging="567"/>
    </w:pPr>
    <w:rPr>
      <w:sz w:val="24"/>
    </w:rPr>
  </w:style>
  <w:style w:type="paragraph" w:customStyle="1" w:styleId="Penalty">
    <w:name w:val="Penalty"/>
    <w:basedOn w:val="OPCParaBase"/>
    <w:rsid w:val="00A44B12"/>
    <w:pPr>
      <w:tabs>
        <w:tab w:val="left" w:pos="2977"/>
      </w:tabs>
      <w:spacing w:before="180" w:line="240" w:lineRule="auto"/>
      <w:ind w:left="1985" w:hanging="851"/>
    </w:pPr>
  </w:style>
  <w:style w:type="paragraph" w:styleId="PlainText">
    <w:name w:val="Plain Text"/>
    <w:rsid w:val="005437F6"/>
    <w:rPr>
      <w:rFonts w:ascii="Courier New" w:hAnsi="Courier New" w:cs="Courier New"/>
      <w:sz w:val="22"/>
    </w:rPr>
  </w:style>
  <w:style w:type="paragraph" w:customStyle="1" w:styleId="Portfolio">
    <w:name w:val="Portfolio"/>
    <w:basedOn w:val="OPCParaBase"/>
    <w:rsid w:val="00A44B12"/>
    <w:pPr>
      <w:spacing w:line="240" w:lineRule="auto"/>
    </w:pPr>
    <w:rPr>
      <w:i/>
      <w:sz w:val="20"/>
    </w:rPr>
  </w:style>
  <w:style w:type="paragraph" w:customStyle="1" w:styleId="Preamble">
    <w:name w:val="Preamble"/>
    <w:basedOn w:val="OPCParaBase"/>
    <w:next w:val="Normal"/>
    <w:rsid w:val="00A44B12"/>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A44B12"/>
    <w:pPr>
      <w:spacing w:line="240" w:lineRule="auto"/>
    </w:pPr>
    <w:rPr>
      <w:i/>
      <w:sz w:val="20"/>
    </w:rPr>
  </w:style>
  <w:style w:type="paragraph" w:styleId="Salutation">
    <w:name w:val="Salutation"/>
    <w:next w:val="Normal"/>
    <w:rsid w:val="005437F6"/>
    <w:rPr>
      <w:sz w:val="22"/>
      <w:szCs w:val="24"/>
    </w:rPr>
  </w:style>
  <w:style w:type="paragraph" w:customStyle="1" w:styleId="Session">
    <w:name w:val="Session"/>
    <w:basedOn w:val="OPCParaBase"/>
    <w:rsid w:val="00A44B12"/>
    <w:pPr>
      <w:spacing w:line="240" w:lineRule="auto"/>
    </w:pPr>
    <w:rPr>
      <w:sz w:val="28"/>
    </w:rPr>
  </w:style>
  <w:style w:type="paragraph" w:customStyle="1" w:styleId="ShortT">
    <w:name w:val="ShortT"/>
    <w:basedOn w:val="OPCParaBase"/>
    <w:next w:val="Normal"/>
    <w:qFormat/>
    <w:rsid w:val="00A44B12"/>
    <w:pPr>
      <w:spacing w:line="240" w:lineRule="auto"/>
    </w:pPr>
    <w:rPr>
      <w:b/>
      <w:sz w:val="40"/>
    </w:rPr>
  </w:style>
  <w:style w:type="paragraph" w:styleId="Signature">
    <w:name w:val="Signature"/>
    <w:rsid w:val="005437F6"/>
    <w:pPr>
      <w:ind w:left="4252"/>
    </w:pPr>
    <w:rPr>
      <w:sz w:val="22"/>
      <w:szCs w:val="24"/>
    </w:rPr>
  </w:style>
  <w:style w:type="paragraph" w:customStyle="1" w:styleId="Sponsor">
    <w:name w:val="Sponsor"/>
    <w:basedOn w:val="OPCParaBase"/>
    <w:rsid w:val="00A44B12"/>
    <w:pPr>
      <w:spacing w:line="240" w:lineRule="auto"/>
    </w:pPr>
    <w:rPr>
      <w:i/>
    </w:rPr>
  </w:style>
  <w:style w:type="character" w:styleId="Strong">
    <w:name w:val="Strong"/>
    <w:qFormat/>
    <w:rsid w:val="005437F6"/>
    <w:rPr>
      <w:b/>
      <w:bCs/>
    </w:rPr>
  </w:style>
  <w:style w:type="paragraph" w:customStyle="1" w:styleId="Subitem">
    <w:name w:val="Subitem"/>
    <w:aliases w:val="iss"/>
    <w:basedOn w:val="OPCParaBase"/>
    <w:rsid w:val="00A44B12"/>
    <w:pPr>
      <w:spacing w:before="180" w:line="240" w:lineRule="auto"/>
      <w:ind w:left="709" w:hanging="709"/>
    </w:pPr>
  </w:style>
  <w:style w:type="paragraph" w:customStyle="1" w:styleId="SubitemHead">
    <w:name w:val="SubitemHead"/>
    <w:aliases w:val="issh"/>
    <w:basedOn w:val="OPCParaBase"/>
    <w:rsid w:val="00A44B12"/>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A44B12"/>
    <w:pPr>
      <w:spacing w:before="40" w:line="240" w:lineRule="auto"/>
      <w:ind w:left="1134"/>
    </w:pPr>
  </w:style>
  <w:style w:type="paragraph" w:customStyle="1" w:styleId="SubsectionHead">
    <w:name w:val="SubsectionHead"/>
    <w:aliases w:val="ssh"/>
    <w:basedOn w:val="OPCParaBase"/>
    <w:next w:val="subsection"/>
    <w:rsid w:val="00A44B12"/>
    <w:pPr>
      <w:keepNext/>
      <w:keepLines/>
      <w:spacing w:before="240" w:line="240" w:lineRule="auto"/>
      <w:ind w:left="1134"/>
    </w:pPr>
    <w:rPr>
      <w:i/>
    </w:rPr>
  </w:style>
  <w:style w:type="paragraph" w:styleId="Subtitle">
    <w:name w:val="Subtitle"/>
    <w:qFormat/>
    <w:rsid w:val="005437F6"/>
    <w:pPr>
      <w:spacing w:after="60"/>
      <w:jc w:val="center"/>
    </w:pPr>
    <w:rPr>
      <w:rFonts w:ascii="Arial" w:hAnsi="Arial" w:cs="Arial"/>
      <w:sz w:val="24"/>
      <w:szCs w:val="24"/>
    </w:rPr>
  </w:style>
  <w:style w:type="table" w:styleId="Table3Deffects1">
    <w:name w:val="Table 3D effects 1"/>
    <w:basedOn w:val="TableNormal"/>
    <w:rsid w:val="005437F6"/>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437F6"/>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437F6"/>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437F6"/>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437F6"/>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437F6"/>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437F6"/>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437F6"/>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437F6"/>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437F6"/>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437F6"/>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437F6"/>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437F6"/>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437F6"/>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437F6"/>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437F6"/>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437F6"/>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44B12"/>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5437F6"/>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437F6"/>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437F6"/>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437F6"/>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437F6"/>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437F6"/>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437F6"/>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437F6"/>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437F6"/>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437F6"/>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437F6"/>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437F6"/>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437F6"/>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437F6"/>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437F6"/>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437F6"/>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5437F6"/>
    <w:pPr>
      <w:ind w:left="220" w:hanging="220"/>
    </w:pPr>
    <w:rPr>
      <w:sz w:val="22"/>
      <w:szCs w:val="24"/>
    </w:rPr>
  </w:style>
  <w:style w:type="paragraph" w:styleId="TableofFigures">
    <w:name w:val="table of figures"/>
    <w:next w:val="Normal"/>
    <w:rsid w:val="005437F6"/>
    <w:pPr>
      <w:ind w:left="440" w:hanging="440"/>
    </w:pPr>
    <w:rPr>
      <w:sz w:val="22"/>
      <w:szCs w:val="24"/>
    </w:rPr>
  </w:style>
  <w:style w:type="table" w:styleId="TableProfessional">
    <w:name w:val="Table Professional"/>
    <w:basedOn w:val="TableNormal"/>
    <w:rsid w:val="005437F6"/>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437F6"/>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437F6"/>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437F6"/>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437F6"/>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437F6"/>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437F6"/>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437F6"/>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437F6"/>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437F6"/>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A44B12"/>
    <w:pPr>
      <w:spacing w:before="60" w:line="240" w:lineRule="auto"/>
      <w:ind w:left="284" w:hanging="284"/>
    </w:pPr>
    <w:rPr>
      <w:sz w:val="20"/>
    </w:rPr>
  </w:style>
  <w:style w:type="paragraph" w:customStyle="1" w:styleId="Tablei">
    <w:name w:val="Table(i)"/>
    <w:aliases w:val="taa"/>
    <w:basedOn w:val="OPCParaBase"/>
    <w:rsid w:val="00A44B12"/>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A44B12"/>
    <w:pPr>
      <w:tabs>
        <w:tab w:val="left" w:pos="-6543"/>
        <w:tab w:val="left" w:pos="-6260"/>
      </w:tabs>
      <w:spacing w:line="240" w:lineRule="exact"/>
      <w:ind w:left="1055" w:hanging="284"/>
    </w:pPr>
    <w:rPr>
      <w:sz w:val="20"/>
    </w:rPr>
  </w:style>
  <w:style w:type="paragraph" w:customStyle="1" w:styleId="Tabletext">
    <w:name w:val="Tabletext"/>
    <w:aliases w:val="tt"/>
    <w:basedOn w:val="OPCParaBase"/>
    <w:rsid w:val="00A44B12"/>
    <w:pPr>
      <w:spacing w:before="60" w:line="240" w:lineRule="atLeast"/>
    </w:pPr>
    <w:rPr>
      <w:sz w:val="20"/>
    </w:rPr>
  </w:style>
  <w:style w:type="paragraph" w:styleId="Title">
    <w:name w:val="Title"/>
    <w:qFormat/>
    <w:rsid w:val="005437F6"/>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A44B12"/>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A44B12"/>
    <w:pPr>
      <w:numPr>
        <w:numId w:val="33"/>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A44B12"/>
    <w:pPr>
      <w:spacing w:before="122" w:line="198" w:lineRule="exact"/>
      <w:ind w:left="1985" w:hanging="851"/>
      <w:jc w:val="right"/>
    </w:pPr>
    <w:rPr>
      <w:sz w:val="18"/>
    </w:rPr>
  </w:style>
  <w:style w:type="paragraph" w:customStyle="1" w:styleId="TLPTableBullet">
    <w:name w:val="TLPTableBullet"/>
    <w:aliases w:val="ttb"/>
    <w:basedOn w:val="OPCParaBase"/>
    <w:rsid w:val="00A44B12"/>
    <w:pPr>
      <w:spacing w:line="240" w:lineRule="exact"/>
      <w:ind w:left="284" w:hanging="284"/>
    </w:pPr>
    <w:rPr>
      <w:sz w:val="20"/>
    </w:rPr>
  </w:style>
  <w:style w:type="paragraph" w:styleId="TOAHeading">
    <w:name w:val="toa heading"/>
    <w:next w:val="Normal"/>
    <w:rsid w:val="005437F6"/>
    <w:pPr>
      <w:spacing w:before="120"/>
    </w:pPr>
    <w:rPr>
      <w:rFonts w:ascii="Arial" w:hAnsi="Arial" w:cs="Arial"/>
      <w:b/>
      <w:bCs/>
      <w:sz w:val="24"/>
      <w:szCs w:val="24"/>
    </w:rPr>
  </w:style>
  <w:style w:type="paragraph" w:styleId="TOC1">
    <w:name w:val="toc 1"/>
    <w:basedOn w:val="OPCParaBase"/>
    <w:next w:val="Normal"/>
    <w:uiPriority w:val="39"/>
    <w:unhideWhenUsed/>
    <w:rsid w:val="00A44B12"/>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A44B12"/>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A44B12"/>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A44B12"/>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A44B12"/>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A44B12"/>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A44B12"/>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A44B12"/>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A44B12"/>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A44B12"/>
    <w:pPr>
      <w:keepLines/>
      <w:spacing w:before="240" w:after="120" w:line="240" w:lineRule="auto"/>
      <w:ind w:left="794"/>
    </w:pPr>
    <w:rPr>
      <w:b/>
      <w:kern w:val="28"/>
      <w:sz w:val="20"/>
    </w:rPr>
  </w:style>
  <w:style w:type="paragraph" w:customStyle="1" w:styleId="TofSectsHeading">
    <w:name w:val="TofSects(Heading)"/>
    <w:basedOn w:val="OPCParaBase"/>
    <w:rsid w:val="00A44B12"/>
    <w:pPr>
      <w:spacing w:before="240" w:after="120" w:line="240" w:lineRule="auto"/>
    </w:pPr>
    <w:rPr>
      <w:b/>
      <w:sz w:val="24"/>
    </w:rPr>
  </w:style>
  <w:style w:type="paragraph" w:customStyle="1" w:styleId="TofSectsSection">
    <w:name w:val="TofSects(Section)"/>
    <w:basedOn w:val="OPCParaBase"/>
    <w:rsid w:val="00A44B12"/>
    <w:pPr>
      <w:keepLines/>
      <w:spacing w:before="40" w:line="240" w:lineRule="auto"/>
      <w:ind w:left="1588" w:hanging="794"/>
    </w:pPr>
    <w:rPr>
      <w:kern w:val="28"/>
      <w:sz w:val="18"/>
    </w:rPr>
  </w:style>
  <w:style w:type="paragraph" w:customStyle="1" w:styleId="TofSectsSubdiv">
    <w:name w:val="TofSects(Subdiv)"/>
    <w:basedOn w:val="OPCParaBase"/>
    <w:rsid w:val="00A44B12"/>
    <w:pPr>
      <w:keepLines/>
      <w:spacing w:before="80" w:line="240" w:lineRule="auto"/>
      <w:ind w:left="1588" w:hanging="794"/>
    </w:pPr>
    <w:rPr>
      <w:kern w:val="28"/>
    </w:rPr>
  </w:style>
  <w:style w:type="character" w:customStyle="1" w:styleId="OPCCharBase">
    <w:name w:val="OPCCharBase"/>
    <w:uiPriority w:val="1"/>
    <w:qFormat/>
    <w:rsid w:val="00A44B12"/>
  </w:style>
  <w:style w:type="paragraph" w:customStyle="1" w:styleId="OPCParaBase">
    <w:name w:val="OPCParaBase"/>
    <w:qFormat/>
    <w:rsid w:val="00A44B12"/>
    <w:pPr>
      <w:spacing w:line="260" w:lineRule="atLeast"/>
    </w:pPr>
    <w:rPr>
      <w:sz w:val="22"/>
    </w:rPr>
  </w:style>
  <w:style w:type="character" w:customStyle="1" w:styleId="HeaderChar">
    <w:name w:val="Header Char"/>
    <w:basedOn w:val="DefaultParagraphFont"/>
    <w:link w:val="Header"/>
    <w:rsid w:val="00A44B12"/>
    <w:rPr>
      <w:sz w:val="16"/>
    </w:rPr>
  </w:style>
  <w:style w:type="paragraph" w:customStyle="1" w:styleId="noteToPara">
    <w:name w:val="noteToPara"/>
    <w:aliases w:val="ntp"/>
    <w:basedOn w:val="OPCParaBase"/>
    <w:rsid w:val="00A44B12"/>
    <w:pPr>
      <w:spacing w:before="122" w:line="198" w:lineRule="exact"/>
      <w:ind w:left="2353" w:hanging="709"/>
    </w:pPr>
    <w:rPr>
      <w:sz w:val="18"/>
    </w:rPr>
  </w:style>
  <w:style w:type="paragraph" w:customStyle="1" w:styleId="WRStyle">
    <w:name w:val="WR Style"/>
    <w:aliases w:val="WR"/>
    <w:basedOn w:val="OPCParaBase"/>
    <w:rsid w:val="00A44B12"/>
    <w:pPr>
      <w:spacing w:before="240" w:line="240" w:lineRule="auto"/>
      <w:ind w:left="284" w:hanging="284"/>
    </w:pPr>
    <w:rPr>
      <w:b/>
      <w:i/>
      <w:kern w:val="28"/>
      <w:sz w:val="24"/>
    </w:rPr>
  </w:style>
  <w:style w:type="character" w:customStyle="1" w:styleId="FooterChar">
    <w:name w:val="Footer Char"/>
    <w:basedOn w:val="DefaultParagraphFont"/>
    <w:link w:val="Footer"/>
    <w:rsid w:val="00A44B12"/>
    <w:rPr>
      <w:sz w:val="22"/>
      <w:szCs w:val="24"/>
    </w:rPr>
  </w:style>
  <w:style w:type="table" w:customStyle="1" w:styleId="CFlag">
    <w:name w:val="CFlag"/>
    <w:basedOn w:val="TableNormal"/>
    <w:uiPriority w:val="99"/>
    <w:rsid w:val="00A44B12"/>
    <w:tblPr/>
  </w:style>
  <w:style w:type="paragraph" w:customStyle="1" w:styleId="SignCoverPageEnd">
    <w:name w:val="SignCoverPageEnd"/>
    <w:basedOn w:val="OPCParaBase"/>
    <w:next w:val="Normal"/>
    <w:rsid w:val="00A44B12"/>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A44B12"/>
    <w:pPr>
      <w:pBdr>
        <w:top w:val="single" w:sz="4" w:space="1" w:color="auto"/>
      </w:pBdr>
      <w:spacing w:before="360"/>
      <w:ind w:right="397"/>
      <w:jc w:val="both"/>
    </w:pPr>
  </w:style>
  <w:style w:type="paragraph" w:customStyle="1" w:styleId="ENotesHeading1">
    <w:name w:val="ENotesHeading 1"/>
    <w:aliases w:val="Enh1"/>
    <w:basedOn w:val="OPCParaBase"/>
    <w:next w:val="Normal"/>
    <w:rsid w:val="00A44B12"/>
    <w:pPr>
      <w:spacing w:before="120"/>
      <w:outlineLvl w:val="1"/>
    </w:pPr>
    <w:rPr>
      <w:b/>
      <w:sz w:val="28"/>
      <w:szCs w:val="28"/>
    </w:rPr>
  </w:style>
  <w:style w:type="paragraph" w:customStyle="1" w:styleId="ENotesHeading2">
    <w:name w:val="ENotesHeading 2"/>
    <w:aliases w:val="Enh2"/>
    <w:basedOn w:val="OPCParaBase"/>
    <w:next w:val="Normal"/>
    <w:rsid w:val="00A44B12"/>
    <w:pPr>
      <w:spacing w:before="120" w:after="120"/>
      <w:outlineLvl w:val="2"/>
    </w:pPr>
    <w:rPr>
      <w:b/>
      <w:sz w:val="24"/>
      <w:szCs w:val="28"/>
    </w:rPr>
  </w:style>
  <w:style w:type="paragraph" w:customStyle="1" w:styleId="CompiledActNo">
    <w:name w:val="CompiledActNo"/>
    <w:basedOn w:val="OPCParaBase"/>
    <w:next w:val="Normal"/>
    <w:rsid w:val="00A44B12"/>
    <w:rPr>
      <w:b/>
      <w:sz w:val="24"/>
      <w:szCs w:val="24"/>
    </w:rPr>
  </w:style>
  <w:style w:type="paragraph" w:customStyle="1" w:styleId="ENotesText">
    <w:name w:val="ENotesText"/>
    <w:aliases w:val="Ent,ENt"/>
    <w:basedOn w:val="OPCParaBase"/>
    <w:next w:val="Normal"/>
    <w:rsid w:val="00A44B12"/>
    <w:pPr>
      <w:spacing w:before="120"/>
    </w:pPr>
  </w:style>
  <w:style w:type="paragraph" w:customStyle="1" w:styleId="CompiledMadeUnder">
    <w:name w:val="CompiledMadeUnder"/>
    <w:basedOn w:val="OPCParaBase"/>
    <w:next w:val="Normal"/>
    <w:rsid w:val="00A44B12"/>
    <w:rPr>
      <w:i/>
      <w:sz w:val="24"/>
      <w:szCs w:val="24"/>
    </w:rPr>
  </w:style>
  <w:style w:type="paragraph" w:customStyle="1" w:styleId="Paragraphsub-sub-sub">
    <w:name w:val="Paragraph(sub-sub-sub)"/>
    <w:aliases w:val="aaaa"/>
    <w:basedOn w:val="OPCParaBase"/>
    <w:rsid w:val="00A44B12"/>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A44B12"/>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A44B12"/>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A44B12"/>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A44B12"/>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A44B12"/>
    <w:pPr>
      <w:spacing w:before="60" w:line="240" w:lineRule="auto"/>
    </w:pPr>
    <w:rPr>
      <w:rFonts w:cs="Arial"/>
      <w:sz w:val="20"/>
      <w:szCs w:val="22"/>
    </w:rPr>
  </w:style>
  <w:style w:type="paragraph" w:customStyle="1" w:styleId="ActHead10">
    <w:name w:val="ActHead 10"/>
    <w:aliases w:val="sp"/>
    <w:basedOn w:val="OPCParaBase"/>
    <w:next w:val="ActHead3"/>
    <w:rsid w:val="00A44B12"/>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A44B12"/>
    <w:rPr>
      <w:rFonts w:ascii="Tahoma" w:eastAsiaTheme="minorHAnsi" w:hAnsi="Tahoma" w:cs="Tahoma"/>
      <w:sz w:val="16"/>
      <w:szCs w:val="16"/>
      <w:lang w:eastAsia="en-US"/>
    </w:rPr>
  </w:style>
  <w:style w:type="paragraph" w:customStyle="1" w:styleId="NoteToSubpara">
    <w:name w:val="NoteToSubpara"/>
    <w:aliases w:val="nts"/>
    <w:basedOn w:val="OPCParaBase"/>
    <w:rsid w:val="00A44B12"/>
    <w:pPr>
      <w:spacing w:before="40" w:line="198" w:lineRule="exact"/>
      <w:ind w:left="2835" w:hanging="709"/>
    </w:pPr>
    <w:rPr>
      <w:sz w:val="18"/>
    </w:rPr>
  </w:style>
  <w:style w:type="paragraph" w:customStyle="1" w:styleId="ENoteTableHeading">
    <w:name w:val="ENoteTableHeading"/>
    <w:aliases w:val="enth"/>
    <w:basedOn w:val="OPCParaBase"/>
    <w:rsid w:val="00A44B12"/>
    <w:pPr>
      <w:keepNext/>
      <w:spacing w:before="60" w:line="240" w:lineRule="atLeast"/>
    </w:pPr>
    <w:rPr>
      <w:rFonts w:ascii="Arial" w:hAnsi="Arial"/>
      <w:b/>
      <w:sz w:val="16"/>
    </w:rPr>
  </w:style>
  <w:style w:type="paragraph" w:customStyle="1" w:styleId="ENoteTTi">
    <w:name w:val="ENoteTTi"/>
    <w:aliases w:val="entti"/>
    <w:basedOn w:val="OPCParaBase"/>
    <w:rsid w:val="00A44B12"/>
    <w:pPr>
      <w:keepNext/>
      <w:spacing w:before="60" w:line="240" w:lineRule="atLeast"/>
      <w:ind w:left="170"/>
    </w:pPr>
    <w:rPr>
      <w:sz w:val="16"/>
    </w:rPr>
  </w:style>
  <w:style w:type="paragraph" w:customStyle="1" w:styleId="ENoteTTIndentHeading">
    <w:name w:val="ENoteTTIndentHeading"/>
    <w:aliases w:val="enTTHi"/>
    <w:basedOn w:val="OPCParaBase"/>
    <w:rsid w:val="00A44B12"/>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A44B12"/>
    <w:pPr>
      <w:spacing w:before="60" w:line="240" w:lineRule="atLeast"/>
    </w:pPr>
    <w:rPr>
      <w:sz w:val="16"/>
    </w:rPr>
  </w:style>
  <w:style w:type="paragraph" w:customStyle="1" w:styleId="MadeunderText">
    <w:name w:val="MadeunderText"/>
    <w:basedOn w:val="OPCParaBase"/>
    <w:next w:val="CompiledMadeUnder"/>
    <w:rsid w:val="00A44B12"/>
    <w:pPr>
      <w:spacing w:before="240"/>
    </w:pPr>
    <w:rPr>
      <w:sz w:val="24"/>
      <w:szCs w:val="24"/>
    </w:rPr>
  </w:style>
  <w:style w:type="paragraph" w:customStyle="1" w:styleId="ENotesHeading3">
    <w:name w:val="ENotesHeading 3"/>
    <w:aliases w:val="Enh3"/>
    <w:basedOn w:val="OPCParaBase"/>
    <w:next w:val="Normal"/>
    <w:rsid w:val="00A44B12"/>
    <w:pPr>
      <w:keepNext/>
      <w:spacing w:before="120" w:line="240" w:lineRule="auto"/>
      <w:outlineLvl w:val="4"/>
    </w:pPr>
    <w:rPr>
      <w:b/>
      <w:szCs w:val="24"/>
    </w:rPr>
  </w:style>
  <w:style w:type="paragraph" w:customStyle="1" w:styleId="SubPartCASA">
    <w:name w:val="SubPart(CASA)"/>
    <w:aliases w:val="csp"/>
    <w:basedOn w:val="OPCParaBase"/>
    <w:next w:val="ActHead3"/>
    <w:rsid w:val="00A44B12"/>
    <w:pPr>
      <w:keepNext/>
      <w:keepLines/>
      <w:spacing w:before="280"/>
      <w:outlineLvl w:val="1"/>
    </w:pPr>
    <w:rPr>
      <w:b/>
      <w:kern w:val="28"/>
      <w:sz w:val="32"/>
    </w:rPr>
  </w:style>
  <w:style w:type="character" w:customStyle="1" w:styleId="CharSubPartTextCASA">
    <w:name w:val="CharSubPartText(CASA)"/>
    <w:basedOn w:val="OPCCharBase"/>
    <w:uiPriority w:val="1"/>
    <w:rsid w:val="00A44B12"/>
  </w:style>
  <w:style w:type="character" w:customStyle="1" w:styleId="CharSubPartNoCASA">
    <w:name w:val="CharSubPartNo(CASA)"/>
    <w:basedOn w:val="OPCCharBase"/>
    <w:uiPriority w:val="1"/>
    <w:rsid w:val="00A44B12"/>
  </w:style>
  <w:style w:type="paragraph" w:customStyle="1" w:styleId="ENoteTTIndentHeadingSub">
    <w:name w:val="ENoteTTIndentHeadingSub"/>
    <w:aliases w:val="enTTHis"/>
    <w:basedOn w:val="OPCParaBase"/>
    <w:rsid w:val="00A44B12"/>
    <w:pPr>
      <w:keepNext/>
      <w:spacing w:before="60" w:line="240" w:lineRule="atLeast"/>
      <w:ind w:left="340"/>
    </w:pPr>
    <w:rPr>
      <w:b/>
      <w:sz w:val="16"/>
    </w:rPr>
  </w:style>
  <w:style w:type="paragraph" w:customStyle="1" w:styleId="ENoteTTiSub">
    <w:name w:val="ENoteTTiSub"/>
    <w:aliases w:val="enttis"/>
    <w:basedOn w:val="OPCParaBase"/>
    <w:rsid w:val="00A44B12"/>
    <w:pPr>
      <w:keepNext/>
      <w:spacing w:before="60" w:line="240" w:lineRule="atLeast"/>
      <w:ind w:left="340"/>
    </w:pPr>
    <w:rPr>
      <w:sz w:val="16"/>
    </w:rPr>
  </w:style>
  <w:style w:type="paragraph" w:customStyle="1" w:styleId="SubDivisionMigration">
    <w:name w:val="SubDivisionMigration"/>
    <w:aliases w:val="sdm"/>
    <w:basedOn w:val="OPCParaBase"/>
    <w:rsid w:val="00A44B12"/>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A44B12"/>
    <w:pPr>
      <w:keepNext/>
      <w:keepLines/>
      <w:spacing w:before="240" w:line="240" w:lineRule="auto"/>
      <w:ind w:left="1134" w:hanging="1134"/>
    </w:pPr>
    <w:rPr>
      <w:b/>
      <w:sz w:val="28"/>
    </w:rPr>
  </w:style>
  <w:style w:type="paragraph" w:customStyle="1" w:styleId="FreeForm">
    <w:name w:val="FreeForm"/>
    <w:rsid w:val="00A44B12"/>
    <w:rPr>
      <w:rFonts w:ascii="Arial" w:eastAsiaTheme="minorHAnsi" w:hAnsi="Arial" w:cstheme="minorBidi"/>
      <w:sz w:val="22"/>
      <w:lang w:eastAsia="en-US"/>
    </w:rPr>
  </w:style>
  <w:style w:type="paragraph" w:customStyle="1" w:styleId="SOText">
    <w:name w:val="SO Text"/>
    <w:aliases w:val="sot"/>
    <w:link w:val="SOTextChar"/>
    <w:rsid w:val="00A44B12"/>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A44B12"/>
    <w:rPr>
      <w:rFonts w:eastAsiaTheme="minorHAnsi" w:cstheme="minorBidi"/>
      <w:sz w:val="22"/>
      <w:lang w:eastAsia="en-US"/>
    </w:rPr>
  </w:style>
  <w:style w:type="paragraph" w:customStyle="1" w:styleId="SOTextNote">
    <w:name w:val="SO TextNote"/>
    <w:aliases w:val="sont"/>
    <w:basedOn w:val="SOText"/>
    <w:qFormat/>
    <w:rsid w:val="00A44B12"/>
    <w:pPr>
      <w:spacing w:before="122" w:line="198" w:lineRule="exact"/>
      <w:ind w:left="1843" w:hanging="709"/>
    </w:pPr>
    <w:rPr>
      <w:sz w:val="18"/>
    </w:rPr>
  </w:style>
  <w:style w:type="paragraph" w:customStyle="1" w:styleId="SOPara">
    <w:name w:val="SO Para"/>
    <w:aliases w:val="soa"/>
    <w:basedOn w:val="SOText"/>
    <w:link w:val="SOParaChar"/>
    <w:qFormat/>
    <w:rsid w:val="00A44B12"/>
    <w:pPr>
      <w:tabs>
        <w:tab w:val="right" w:pos="1786"/>
      </w:tabs>
      <w:spacing w:before="40"/>
      <w:ind w:left="2070" w:hanging="936"/>
    </w:pPr>
  </w:style>
  <w:style w:type="character" w:customStyle="1" w:styleId="SOParaChar">
    <w:name w:val="SO Para Char"/>
    <w:aliases w:val="soa Char"/>
    <w:basedOn w:val="DefaultParagraphFont"/>
    <w:link w:val="SOPara"/>
    <w:rsid w:val="00A44B12"/>
    <w:rPr>
      <w:rFonts w:eastAsiaTheme="minorHAnsi" w:cstheme="minorBidi"/>
      <w:sz w:val="22"/>
      <w:lang w:eastAsia="en-US"/>
    </w:rPr>
  </w:style>
  <w:style w:type="paragraph" w:customStyle="1" w:styleId="FileName">
    <w:name w:val="FileName"/>
    <w:basedOn w:val="Normal"/>
    <w:rsid w:val="00A44B12"/>
  </w:style>
  <w:style w:type="paragraph" w:customStyle="1" w:styleId="TableHeading">
    <w:name w:val="TableHeading"/>
    <w:aliases w:val="th"/>
    <w:basedOn w:val="OPCParaBase"/>
    <w:next w:val="Tabletext"/>
    <w:rsid w:val="00A44B12"/>
    <w:pPr>
      <w:keepNext/>
      <w:spacing w:before="60" w:line="240" w:lineRule="atLeast"/>
    </w:pPr>
    <w:rPr>
      <w:b/>
      <w:sz w:val="20"/>
    </w:rPr>
  </w:style>
  <w:style w:type="paragraph" w:customStyle="1" w:styleId="SOHeadBold">
    <w:name w:val="SO HeadBold"/>
    <w:aliases w:val="sohb"/>
    <w:basedOn w:val="SOText"/>
    <w:next w:val="SOText"/>
    <w:link w:val="SOHeadBoldChar"/>
    <w:qFormat/>
    <w:rsid w:val="00A44B12"/>
    <w:rPr>
      <w:b/>
    </w:rPr>
  </w:style>
  <w:style w:type="character" w:customStyle="1" w:styleId="SOHeadBoldChar">
    <w:name w:val="SO HeadBold Char"/>
    <w:aliases w:val="sohb Char"/>
    <w:basedOn w:val="DefaultParagraphFont"/>
    <w:link w:val="SOHeadBold"/>
    <w:rsid w:val="00A44B12"/>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A44B12"/>
    <w:rPr>
      <w:i/>
    </w:rPr>
  </w:style>
  <w:style w:type="character" w:customStyle="1" w:styleId="SOHeadItalicChar">
    <w:name w:val="SO HeadItalic Char"/>
    <w:aliases w:val="sohi Char"/>
    <w:basedOn w:val="DefaultParagraphFont"/>
    <w:link w:val="SOHeadItalic"/>
    <w:rsid w:val="00A44B12"/>
    <w:rPr>
      <w:rFonts w:eastAsiaTheme="minorHAnsi" w:cstheme="minorBidi"/>
      <w:i/>
      <w:sz w:val="22"/>
      <w:lang w:eastAsia="en-US"/>
    </w:rPr>
  </w:style>
  <w:style w:type="paragraph" w:customStyle="1" w:styleId="SOBullet">
    <w:name w:val="SO Bullet"/>
    <w:aliases w:val="sotb"/>
    <w:basedOn w:val="SOText"/>
    <w:link w:val="SOBulletChar"/>
    <w:qFormat/>
    <w:rsid w:val="00A44B12"/>
    <w:pPr>
      <w:ind w:left="1559" w:hanging="425"/>
    </w:pPr>
  </w:style>
  <w:style w:type="character" w:customStyle="1" w:styleId="SOBulletChar">
    <w:name w:val="SO Bullet Char"/>
    <w:aliases w:val="sotb Char"/>
    <w:basedOn w:val="DefaultParagraphFont"/>
    <w:link w:val="SOBullet"/>
    <w:rsid w:val="00A44B12"/>
    <w:rPr>
      <w:rFonts w:eastAsiaTheme="minorHAnsi" w:cstheme="minorBidi"/>
      <w:sz w:val="22"/>
      <w:lang w:eastAsia="en-US"/>
    </w:rPr>
  </w:style>
  <w:style w:type="paragraph" w:customStyle="1" w:styleId="SOBulletNote">
    <w:name w:val="SO BulletNote"/>
    <w:aliases w:val="sonb"/>
    <w:basedOn w:val="SOTextNote"/>
    <w:link w:val="SOBulletNoteChar"/>
    <w:qFormat/>
    <w:rsid w:val="00A44B12"/>
    <w:pPr>
      <w:tabs>
        <w:tab w:val="left" w:pos="1560"/>
      </w:tabs>
      <w:ind w:left="2268" w:hanging="1134"/>
    </w:pPr>
  </w:style>
  <w:style w:type="character" w:customStyle="1" w:styleId="SOBulletNoteChar">
    <w:name w:val="SO BulletNote Char"/>
    <w:aliases w:val="sonb Char"/>
    <w:basedOn w:val="DefaultParagraphFont"/>
    <w:link w:val="SOBulletNote"/>
    <w:rsid w:val="00A44B12"/>
    <w:rPr>
      <w:rFonts w:eastAsiaTheme="minorHAnsi" w:cstheme="minorBidi"/>
      <w:sz w:val="18"/>
      <w:lang w:eastAsia="en-US"/>
    </w:rPr>
  </w:style>
  <w:style w:type="paragraph" w:styleId="Revision">
    <w:name w:val="Revision"/>
    <w:hidden/>
    <w:uiPriority w:val="99"/>
    <w:semiHidden/>
    <w:rsid w:val="0036649F"/>
    <w:rPr>
      <w:rFonts w:eastAsiaTheme="minorHAnsi" w:cstheme="minorBidi"/>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44B12"/>
    <w:pPr>
      <w:spacing w:line="260" w:lineRule="atLeast"/>
    </w:pPr>
    <w:rPr>
      <w:rFonts w:eastAsiaTheme="minorHAnsi" w:cstheme="minorBidi"/>
      <w:sz w:val="22"/>
      <w:lang w:eastAsia="en-US"/>
    </w:rPr>
  </w:style>
  <w:style w:type="paragraph" w:styleId="Heading1">
    <w:name w:val="heading 1"/>
    <w:next w:val="Heading2"/>
    <w:autoRedefine/>
    <w:qFormat/>
    <w:rsid w:val="005437F6"/>
    <w:pPr>
      <w:keepNext/>
      <w:keepLines/>
      <w:ind w:left="1134" w:hanging="1134"/>
      <w:outlineLvl w:val="0"/>
    </w:pPr>
    <w:rPr>
      <w:b/>
      <w:bCs/>
      <w:kern w:val="28"/>
      <w:sz w:val="36"/>
      <w:szCs w:val="32"/>
    </w:rPr>
  </w:style>
  <w:style w:type="paragraph" w:styleId="Heading2">
    <w:name w:val="heading 2"/>
    <w:basedOn w:val="Heading1"/>
    <w:next w:val="Heading3"/>
    <w:autoRedefine/>
    <w:qFormat/>
    <w:rsid w:val="005437F6"/>
    <w:pPr>
      <w:spacing w:before="280"/>
      <w:outlineLvl w:val="1"/>
    </w:pPr>
    <w:rPr>
      <w:bCs w:val="0"/>
      <w:iCs/>
      <w:sz w:val="32"/>
      <w:szCs w:val="28"/>
    </w:rPr>
  </w:style>
  <w:style w:type="paragraph" w:styleId="Heading3">
    <w:name w:val="heading 3"/>
    <w:basedOn w:val="Heading1"/>
    <w:next w:val="Heading4"/>
    <w:autoRedefine/>
    <w:qFormat/>
    <w:rsid w:val="005437F6"/>
    <w:pPr>
      <w:spacing w:before="240"/>
      <w:outlineLvl w:val="2"/>
    </w:pPr>
    <w:rPr>
      <w:bCs w:val="0"/>
      <w:sz w:val="28"/>
      <w:szCs w:val="26"/>
    </w:rPr>
  </w:style>
  <w:style w:type="paragraph" w:styleId="Heading4">
    <w:name w:val="heading 4"/>
    <w:basedOn w:val="Heading1"/>
    <w:next w:val="Heading5"/>
    <w:autoRedefine/>
    <w:qFormat/>
    <w:rsid w:val="005437F6"/>
    <w:pPr>
      <w:spacing w:before="220"/>
      <w:outlineLvl w:val="3"/>
    </w:pPr>
    <w:rPr>
      <w:bCs w:val="0"/>
      <w:sz w:val="26"/>
      <w:szCs w:val="28"/>
    </w:rPr>
  </w:style>
  <w:style w:type="paragraph" w:styleId="Heading5">
    <w:name w:val="heading 5"/>
    <w:basedOn w:val="Heading1"/>
    <w:next w:val="subsection"/>
    <w:autoRedefine/>
    <w:qFormat/>
    <w:rsid w:val="005437F6"/>
    <w:pPr>
      <w:spacing w:before="280"/>
      <w:outlineLvl w:val="4"/>
    </w:pPr>
    <w:rPr>
      <w:bCs w:val="0"/>
      <w:iCs/>
      <w:sz w:val="24"/>
      <w:szCs w:val="26"/>
    </w:rPr>
  </w:style>
  <w:style w:type="paragraph" w:styleId="Heading6">
    <w:name w:val="heading 6"/>
    <w:basedOn w:val="Heading1"/>
    <w:next w:val="Heading7"/>
    <w:autoRedefine/>
    <w:qFormat/>
    <w:rsid w:val="005437F6"/>
    <w:pPr>
      <w:outlineLvl w:val="5"/>
    </w:pPr>
    <w:rPr>
      <w:rFonts w:ascii="Arial" w:hAnsi="Arial" w:cs="Arial"/>
      <w:bCs w:val="0"/>
      <w:sz w:val="32"/>
      <w:szCs w:val="22"/>
    </w:rPr>
  </w:style>
  <w:style w:type="paragraph" w:styleId="Heading7">
    <w:name w:val="heading 7"/>
    <w:basedOn w:val="Heading6"/>
    <w:next w:val="Normal"/>
    <w:autoRedefine/>
    <w:qFormat/>
    <w:rsid w:val="005437F6"/>
    <w:pPr>
      <w:spacing w:before="280"/>
      <w:outlineLvl w:val="6"/>
    </w:pPr>
    <w:rPr>
      <w:sz w:val="28"/>
    </w:rPr>
  </w:style>
  <w:style w:type="paragraph" w:styleId="Heading8">
    <w:name w:val="heading 8"/>
    <w:basedOn w:val="Heading6"/>
    <w:next w:val="Normal"/>
    <w:autoRedefine/>
    <w:qFormat/>
    <w:rsid w:val="005437F6"/>
    <w:pPr>
      <w:spacing w:before="240"/>
      <w:outlineLvl w:val="7"/>
    </w:pPr>
    <w:rPr>
      <w:iCs/>
      <w:sz w:val="26"/>
    </w:rPr>
  </w:style>
  <w:style w:type="paragraph" w:styleId="Heading9">
    <w:name w:val="heading 9"/>
    <w:basedOn w:val="Heading1"/>
    <w:next w:val="Normal"/>
    <w:autoRedefine/>
    <w:qFormat/>
    <w:rsid w:val="005437F6"/>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5437F6"/>
    <w:pPr>
      <w:numPr>
        <w:numId w:val="1"/>
      </w:numPr>
    </w:pPr>
  </w:style>
  <w:style w:type="numbering" w:styleId="1ai">
    <w:name w:val="Outline List 1"/>
    <w:basedOn w:val="NoList"/>
    <w:rsid w:val="005437F6"/>
    <w:pPr>
      <w:numPr>
        <w:numId w:val="4"/>
      </w:numPr>
    </w:pPr>
  </w:style>
  <w:style w:type="paragraph" w:customStyle="1" w:styleId="ActHead1">
    <w:name w:val="ActHead 1"/>
    <w:aliases w:val="c"/>
    <w:basedOn w:val="OPCParaBase"/>
    <w:next w:val="Normal"/>
    <w:qFormat/>
    <w:rsid w:val="00A44B1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A44B12"/>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A44B12"/>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A44B12"/>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A44B12"/>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A44B12"/>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A44B12"/>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A44B12"/>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A44B12"/>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44B12"/>
  </w:style>
  <w:style w:type="paragraph" w:customStyle="1" w:styleId="EnStatement">
    <w:name w:val="EnStatement"/>
    <w:basedOn w:val="Normal"/>
    <w:rsid w:val="00A44B12"/>
    <w:pPr>
      <w:numPr>
        <w:numId w:val="35"/>
      </w:numPr>
    </w:pPr>
    <w:rPr>
      <w:rFonts w:eastAsia="Times New Roman" w:cs="Times New Roman"/>
      <w:lang w:eastAsia="en-AU"/>
    </w:rPr>
  </w:style>
  <w:style w:type="paragraph" w:customStyle="1" w:styleId="EnStatementHeading">
    <w:name w:val="EnStatementHeading"/>
    <w:basedOn w:val="Normal"/>
    <w:rsid w:val="00A44B12"/>
    <w:rPr>
      <w:rFonts w:eastAsia="Times New Roman" w:cs="Times New Roman"/>
      <w:b/>
      <w:lang w:eastAsia="en-AU"/>
    </w:rPr>
  </w:style>
  <w:style w:type="numbering" w:styleId="ArticleSection">
    <w:name w:val="Outline List 3"/>
    <w:basedOn w:val="NoList"/>
    <w:rsid w:val="005437F6"/>
    <w:pPr>
      <w:numPr>
        <w:numId w:val="5"/>
      </w:numPr>
    </w:pPr>
  </w:style>
  <w:style w:type="paragraph" w:styleId="BalloonText">
    <w:name w:val="Balloon Text"/>
    <w:basedOn w:val="Normal"/>
    <w:link w:val="BalloonTextChar"/>
    <w:uiPriority w:val="99"/>
    <w:unhideWhenUsed/>
    <w:rsid w:val="00A44B12"/>
    <w:pPr>
      <w:spacing w:line="240" w:lineRule="auto"/>
    </w:pPr>
    <w:rPr>
      <w:rFonts w:ascii="Tahoma" w:hAnsi="Tahoma" w:cs="Tahoma"/>
      <w:sz w:val="16"/>
      <w:szCs w:val="16"/>
    </w:rPr>
  </w:style>
  <w:style w:type="paragraph" w:styleId="BlockText">
    <w:name w:val="Block Text"/>
    <w:rsid w:val="005437F6"/>
    <w:pPr>
      <w:spacing w:after="120"/>
      <w:ind w:left="1440" w:right="1440"/>
    </w:pPr>
    <w:rPr>
      <w:sz w:val="22"/>
      <w:szCs w:val="24"/>
    </w:rPr>
  </w:style>
  <w:style w:type="paragraph" w:customStyle="1" w:styleId="Blocks">
    <w:name w:val="Blocks"/>
    <w:aliases w:val="bb"/>
    <w:basedOn w:val="OPCParaBase"/>
    <w:qFormat/>
    <w:rsid w:val="00A44B12"/>
    <w:pPr>
      <w:spacing w:line="240" w:lineRule="auto"/>
    </w:pPr>
    <w:rPr>
      <w:sz w:val="24"/>
    </w:rPr>
  </w:style>
  <w:style w:type="paragraph" w:styleId="BodyText">
    <w:name w:val="Body Text"/>
    <w:rsid w:val="005437F6"/>
    <w:pPr>
      <w:spacing w:after="120"/>
    </w:pPr>
    <w:rPr>
      <w:sz w:val="22"/>
      <w:szCs w:val="24"/>
    </w:rPr>
  </w:style>
  <w:style w:type="paragraph" w:styleId="BodyText2">
    <w:name w:val="Body Text 2"/>
    <w:rsid w:val="005437F6"/>
    <w:pPr>
      <w:spacing w:after="120" w:line="480" w:lineRule="auto"/>
    </w:pPr>
    <w:rPr>
      <w:sz w:val="22"/>
      <w:szCs w:val="24"/>
    </w:rPr>
  </w:style>
  <w:style w:type="paragraph" w:styleId="BodyText3">
    <w:name w:val="Body Text 3"/>
    <w:rsid w:val="005437F6"/>
    <w:pPr>
      <w:spacing w:after="120"/>
    </w:pPr>
    <w:rPr>
      <w:sz w:val="16"/>
      <w:szCs w:val="16"/>
    </w:rPr>
  </w:style>
  <w:style w:type="paragraph" w:styleId="BodyTextFirstIndent">
    <w:name w:val="Body Text First Indent"/>
    <w:basedOn w:val="BodyText"/>
    <w:rsid w:val="005437F6"/>
    <w:pPr>
      <w:ind w:firstLine="210"/>
    </w:pPr>
  </w:style>
  <w:style w:type="paragraph" w:styleId="BodyTextIndent">
    <w:name w:val="Body Text Indent"/>
    <w:rsid w:val="005437F6"/>
    <w:pPr>
      <w:spacing w:after="120"/>
      <w:ind w:left="283"/>
    </w:pPr>
    <w:rPr>
      <w:sz w:val="22"/>
      <w:szCs w:val="24"/>
    </w:rPr>
  </w:style>
  <w:style w:type="paragraph" w:styleId="BodyTextFirstIndent2">
    <w:name w:val="Body Text First Indent 2"/>
    <w:basedOn w:val="BodyTextIndent"/>
    <w:rsid w:val="005437F6"/>
    <w:pPr>
      <w:ind w:firstLine="210"/>
    </w:pPr>
  </w:style>
  <w:style w:type="paragraph" w:styleId="BodyTextIndent2">
    <w:name w:val="Body Text Indent 2"/>
    <w:rsid w:val="005437F6"/>
    <w:pPr>
      <w:spacing w:after="120" w:line="480" w:lineRule="auto"/>
      <w:ind w:left="283"/>
    </w:pPr>
    <w:rPr>
      <w:sz w:val="22"/>
      <w:szCs w:val="24"/>
    </w:rPr>
  </w:style>
  <w:style w:type="paragraph" w:styleId="BodyTextIndent3">
    <w:name w:val="Body Text Indent 3"/>
    <w:rsid w:val="005437F6"/>
    <w:pPr>
      <w:spacing w:after="120"/>
      <w:ind w:left="283"/>
    </w:pPr>
    <w:rPr>
      <w:sz w:val="16"/>
      <w:szCs w:val="16"/>
    </w:rPr>
  </w:style>
  <w:style w:type="paragraph" w:customStyle="1" w:styleId="BoxText">
    <w:name w:val="BoxText"/>
    <w:aliases w:val="bt"/>
    <w:basedOn w:val="OPCParaBase"/>
    <w:qFormat/>
    <w:rsid w:val="00A44B12"/>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44B12"/>
    <w:rPr>
      <w:b/>
    </w:rPr>
  </w:style>
  <w:style w:type="paragraph" w:customStyle="1" w:styleId="BoxHeadItalic">
    <w:name w:val="BoxHeadItalic"/>
    <w:aliases w:val="bhi"/>
    <w:basedOn w:val="BoxText"/>
    <w:next w:val="BoxStep"/>
    <w:qFormat/>
    <w:rsid w:val="00A44B12"/>
    <w:rPr>
      <w:i/>
    </w:rPr>
  </w:style>
  <w:style w:type="paragraph" w:customStyle="1" w:styleId="BoxList">
    <w:name w:val="BoxList"/>
    <w:aliases w:val="bl"/>
    <w:basedOn w:val="BoxText"/>
    <w:qFormat/>
    <w:rsid w:val="00A44B12"/>
    <w:pPr>
      <w:ind w:left="1559" w:hanging="425"/>
    </w:pPr>
  </w:style>
  <w:style w:type="paragraph" w:customStyle="1" w:styleId="BoxNote">
    <w:name w:val="BoxNote"/>
    <w:aliases w:val="bn"/>
    <w:basedOn w:val="BoxText"/>
    <w:qFormat/>
    <w:rsid w:val="00A44B12"/>
    <w:pPr>
      <w:tabs>
        <w:tab w:val="left" w:pos="1985"/>
      </w:tabs>
      <w:spacing w:before="122" w:line="198" w:lineRule="exact"/>
      <w:ind w:left="2948" w:hanging="1814"/>
    </w:pPr>
    <w:rPr>
      <w:sz w:val="18"/>
    </w:rPr>
  </w:style>
  <w:style w:type="paragraph" w:customStyle="1" w:styleId="BoxPara">
    <w:name w:val="BoxPara"/>
    <w:aliases w:val="bp"/>
    <w:basedOn w:val="BoxText"/>
    <w:qFormat/>
    <w:rsid w:val="00A44B12"/>
    <w:pPr>
      <w:tabs>
        <w:tab w:val="right" w:pos="2268"/>
      </w:tabs>
      <w:ind w:left="2552" w:hanging="1418"/>
    </w:pPr>
  </w:style>
  <w:style w:type="paragraph" w:customStyle="1" w:styleId="BoxStep">
    <w:name w:val="BoxStep"/>
    <w:aliases w:val="bs"/>
    <w:basedOn w:val="BoxText"/>
    <w:qFormat/>
    <w:rsid w:val="00A44B12"/>
    <w:pPr>
      <w:ind w:left="1985" w:hanging="851"/>
    </w:pPr>
  </w:style>
  <w:style w:type="paragraph" w:styleId="Caption">
    <w:name w:val="caption"/>
    <w:next w:val="Normal"/>
    <w:qFormat/>
    <w:rsid w:val="005437F6"/>
    <w:pPr>
      <w:spacing w:before="120" w:after="120"/>
    </w:pPr>
    <w:rPr>
      <w:b/>
      <w:bCs/>
    </w:rPr>
  </w:style>
  <w:style w:type="character" w:customStyle="1" w:styleId="CharAmPartNo">
    <w:name w:val="CharAmPartNo"/>
    <w:basedOn w:val="OPCCharBase"/>
    <w:uiPriority w:val="1"/>
    <w:qFormat/>
    <w:rsid w:val="00A44B12"/>
  </w:style>
  <w:style w:type="character" w:customStyle="1" w:styleId="CharAmPartText">
    <w:name w:val="CharAmPartText"/>
    <w:basedOn w:val="OPCCharBase"/>
    <w:uiPriority w:val="1"/>
    <w:qFormat/>
    <w:rsid w:val="00A44B12"/>
  </w:style>
  <w:style w:type="character" w:customStyle="1" w:styleId="CharAmSchNo">
    <w:name w:val="CharAmSchNo"/>
    <w:basedOn w:val="OPCCharBase"/>
    <w:uiPriority w:val="1"/>
    <w:qFormat/>
    <w:rsid w:val="00A44B12"/>
  </w:style>
  <w:style w:type="character" w:customStyle="1" w:styleId="CharAmSchText">
    <w:name w:val="CharAmSchText"/>
    <w:basedOn w:val="OPCCharBase"/>
    <w:uiPriority w:val="1"/>
    <w:qFormat/>
    <w:rsid w:val="00A44B12"/>
  </w:style>
  <w:style w:type="character" w:customStyle="1" w:styleId="CharBoldItalic">
    <w:name w:val="CharBoldItalic"/>
    <w:basedOn w:val="OPCCharBase"/>
    <w:uiPriority w:val="1"/>
    <w:qFormat/>
    <w:rsid w:val="00A44B12"/>
    <w:rPr>
      <w:b/>
      <w:i/>
    </w:rPr>
  </w:style>
  <w:style w:type="character" w:customStyle="1" w:styleId="CharChapNo">
    <w:name w:val="CharChapNo"/>
    <w:basedOn w:val="OPCCharBase"/>
    <w:qFormat/>
    <w:rsid w:val="00A44B12"/>
  </w:style>
  <w:style w:type="character" w:customStyle="1" w:styleId="CharChapText">
    <w:name w:val="CharChapText"/>
    <w:basedOn w:val="OPCCharBase"/>
    <w:qFormat/>
    <w:rsid w:val="00A44B12"/>
  </w:style>
  <w:style w:type="character" w:customStyle="1" w:styleId="CharDivNo">
    <w:name w:val="CharDivNo"/>
    <w:basedOn w:val="OPCCharBase"/>
    <w:qFormat/>
    <w:rsid w:val="00A44B12"/>
  </w:style>
  <w:style w:type="character" w:customStyle="1" w:styleId="CharDivText">
    <w:name w:val="CharDivText"/>
    <w:basedOn w:val="OPCCharBase"/>
    <w:qFormat/>
    <w:rsid w:val="00A44B12"/>
  </w:style>
  <w:style w:type="character" w:customStyle="1" w:styleId="CharItalic">
    <w:name w:val="CharItalic"/>
    <w:basedOn w:val="OPCCharBase"/>
    <w:uiPriority w:val="1"/>
    <w:qFormat/>
    <w:rsid w:val="00A44B12"/>
    <w:rPr>
      <w:i/>
    </w:rPr>
  </w:style>
  <w:style w:type="character" w:customStyle="1" w:styleId="CharPartNo">
    <w:name w:val="CharPartNo"/>
    <w:basedOn w:val="OPCCharBase"/>
    <w:qFormat/>
    <w:rsid w:val="00A44B12"/>
  </w:style>
  <w:style w:type="character" w:customStyle="1" w:styleId="CharPartText">
    <w:name w:val="CharPartText"/>
    <w:basedOn w:val="OPCCharBase"/>
    <w:qFormat/>
    <w:rsid w:val="00A44B12"/>
  </w:style>
  <w:style w:type="character" w:customStyle="1" w:styleId="CharSectno">
    <w:name w:val="CharSectno"/>
    <w:basedOn w:val="OPCCharBase"/>
    <w:qFormat/>
    <w:rsid w:val="00A44B12"/>
  </w:style>
  <w:style w:type="character" w:customStyle="1" w:styleId="CharSubdNo">
    <w:name w:val="CharSubdNo"/>
    <w:basedOn w:val="OPCCharBase"/>
    <w:uiPriority w:val="1"/>
    <w:qFormat/>
    <w:rsid w:val="00A44B12"/>
  </w:style>
  <w:style w:type="character" w:customStyle="1" w:styleId="CharSubdText">
    <w:name w:val="CharSubdText"/>
    <w:basedOn w:val="OPCCharBase"/>
    <w:uiPriority w:val="1"/>
    <w:qFormat/>
    <w:rsid w:val="00A44B12"/>
  </w:style>
  <w:style w:type="paragraph" w:styleId="Closing">
    <w:name w:val="Closing"/>
    <w:rsid w:val="005437F6"/>
    <w:pPr>
      <w:ind w:left="4252"/>
    </w:pPr>
    <w:rPr>
      <w:sz w:val="22"/>
      <w:szCs w:val="24"/>
    </w:rPr>
  </w:style>
  <w:style w:type="character" w:styleId="CommentReference">
    <w:name w:val="annotation reference"/>
    <w:rsid w:val="005437F6"/>
    <w:rPr>
      <w:sz w:val="16"/>
      <w:szCs w:val="16"/>
    </w:rPr>
  </w:style>
  <w:style w:type="paragraph" w:styleId="CommentText">
    <w:name w:val="annotation text"/>
    <w:rsid w:val="005437F6"/>
  </w:style>
  <w:style w:type="paragraph" w:styleId="CommentSubject">
    <w:name w:val="annotation subject"/>
    <w:next w:val="CommentText"/>
    <w:rsid w:val="005437F6"/>
    <w:rPr>
      <w:b/>
      <w:bCs/>
      <w:szCs w:val="24"/>
    </w:rPr>
  </w:style>
  <w:style w:type="paragraph" w:customStyle="1" w:styleId="notetext">
    <w:name w:val="note(text)"/>
    <w:aliases w:val="n"/>
    <w:basedOn w:val="OPCParaBase"/>
    <w:rsid w:val="00A44B12"/>
    <w:pPr>
      <w:spacing w:before="122" w:line="240" w:lineRule="auto"/>
      <w:ind w:left="1985" w:hanging="851"/>
    </w:pPr>
    <w:rPr>
      <w:sz w:val="18"/>
    </w:rPr>
  </w:style>
  <w:style w:type="paragraph" w:customStyle="1" w:styleId="notemargin">
    <w:name w:val="note(margin)"/>
    <w:aliases w:val="nm"/>
    <w:basedOn w:val="OPCParaBase"/>
    <w:rsid w:val="00A44B12"/>
    <w:pPr>
      <w:tabs>
        <w:tab w:val="left" w:pos="709"/>
      </w:tabs>
      <w:spacing w:before="122" w:line="198" w:lineRule="exact"/>
      <w:ind w:left="709" w:hanging="709"/>
    </w:pPr>
    <w:rPr>
      <w:sz w:val="18"/>
    </w:rPr>
  </w:style>
  <w:style w:type="paragraph" w:customStyle="1" w:styleId="CTA-">
    <w:name w:val="CTA -"/>
    <w:basedOn w:val="OPCParaBase"/>
    <w:rsid w:val="00A44B12"/>
    <w:pPr>
      <w:spacing w:before="60" w:line="240" w:lineRule="atLeast"/>
      <w:ind w:left="85" w:hanging="85"/>
    </w:pPr>
    <w:rPr>
      <w:sz w:val="20"/>
    </w:rPr>
  </w:style>
  <w:style w:type="paragraph" w:customStyle="1" w:styleId="CTA--">
    <w:name w:val="CTA --"/>
    <w:basedOn w:val="OPCParaBase"/>
    <w:next w:val="Normal"/>
    <w:rsid w:val="00A44B12"/>
    <w:pPr>
      <w:spacing w:before="60" w:line="240" w:lineRule="atLeast"/>
      <w:ind w:left="142" w:hanging="142"/>
    </w:pPr>
    <w:rPr>
      <w:sz w:val="20"/>
    </w:rPr>
  </w:style>
  <w:style w:type="paragraph" w:customStyle="1" w:styleId="CTA---">
    <w:name w:val="CTA ---"/>
    <w:basedOn w:val="OPCParaBase"/>
    <w:next w:val="Normal"/>
    <w:rsid w:val="00A44B12"/>
    <w:pPr>
      <w:spacing w:before="60" w:line="240" w:lineRule="atLeast"/>
      <w:ind w:left="198" w:hanging="198"/>
    </w:pPr>
    <w:rPr>
      <w:sz w:val="20"/>
    </w:rPr>
  </w:style>
  <w:style w:type="paragraph" w:customStyle="1" w:styleId="CTA----">
    <w:name w:val="CTA ----"/>
    <w:basedOn w:val="OPCParaBase"/>
    <w:next w:val="Normal"/>
    <w:rsid w:val="00A44B12"/>
    <w:pPr>
      <w:spacing w:before="60" w:line="240" w:lineRule="atLeast"/>
      <w:ind w:left="255" w:hanging="255"/>
    </w:pPr>
    <w:rPr>
      <w:sz w:val="20"/>
    </w:rPr>
  </w:style>
  <w:style w:type="paragraph" w:customStyle="1" w:styleId="CTA1a">
    <w:name w:val="CTA 1(a)"/>
    <w:basedOn w:val="OPCParaBase"/>
    <w:rsid w:val="00A44B12"/>
    <w:pPr>
      <w:tabs>
        <w:tab w:val="right" w:pos="414"/>
      </w:tabs>
      <w:spacing w:before="40" w:line="240" w:lineRule="atLeast"/>
      <w:ind w:left="675" w:hanging="675"/>
    </w:pPr>
    <w:rPr>
      <w:sz w:val="20"/>
    </w:rPr>
  </w:style>
  <w:style w:type="paragraph" w:customStyle="1" w:styleId="CTA1ai">
    <w:name w:val="CTA 1(a)(i)"/>
    <w:basedOn w:val="OPCParaBase"/>
    <w:rsid w:val="00A44B12"/>
    <w:pPr>
      <w:tabs>
        <w:tab w:val="right" w:pos="1004"/>
      </w:tabs>
      <w:spacing w:before="40" w:line="240" w:lineRule="atLeast"/>
      <w:ind w:left="1253" w:hanging="1253"/>
    </w:pPr>
    <w:rPr>
      <w:sz w:val="20"/>
    </w:rPr>
  </w:style>
  <w:style w:type="paragraph" w:customStyle="1" w:styleId="CTA2a">
    <w:name w:val="CTA 2(a)"/>
    <w:basedOn w:val="OPCParaBase"/>
    <w:rsid w:val="00A44B12"/>
    <w:pPr>
      <w:tabs>
        <w:tab w:val="right" w:pos="482"/>
      </w:tabs>
      <w:spacing w:before="40" w:line="240" w:lineRule="atLeast"/>
      <w:ind w:left="748" w:hanging="748"/>
    </w:pPr>
    <w:rPr>
      <w:sz w:val="20"/>
    </w:rPr>
  </w:style>
  <w:style w:type="paragraph" w:customStyle="1" w:styleId="CTA2ai">
    <w:name w:val="CTA 2(a)(i)"/>
    <w:basedOn w:val="OPCParaBase"/>
    <w:rsid w:val="00A44B12"/>
    <w:pPr>
      <w:tabs>
        <w:tab w:val="right" w:pos="1089"/>
      </w:tabs>
      <w:spacing w:before="40" w:line="240" w:lineRule="atLeast"/>
      <w:ind w:left="1327" w:hanging="1327"/>
    </w:pPr>
    <w:rPr>
      <w:sz w:val="20"/>
    </w:rPr>
  </w:style>
  <w:style w:type="paragraph" w:customStyle="1" w:styleId="CTA3a">
    <w:name w:val="CTA 3(a)"/>
    <w:basedOn w:val="OPCParaBase"/>
    <w:rsid w:val="00A44B12"/>
    <w:pPr>
      <w:tabs>
        <w:tab w:val="right" w:pos="556"/>
      </w:tabs>
      <w:spacing w:before="40" w:line="240" w:lineRule="atLeast"/>
      <w:ind w:left="805" w:hanging="805"/>
    </w:pPr>
    <w:rPr>
      <w:sz w:val="20"/>
    </w:rPr>
  </w:style>
  <w:style w:type="paragraph" w:customStyle="1" w:styleId="CTA3ai">
    <w:name w:val="CTA 3(a)(i)"/>
    <w:basedOn w:val="OPCParaBase"/>
    <w:rsid w:val="00A44B12"/>
    <w:pPr>
      <w:tabs>
        <w:tab w:val="right" w:pos="1140"/>
      </w:tabs>
      <w:spacing w:before="40" w:line="240" w:lineRule="atLeast"/>
      <w:ind w:left="1361" w:hanging="1361"/>
    </w:pPr>
    <w:rPr>
      <w:sz w:val="20"/>
    </w:rPr>
  </w:style>
  <w:style w:type="paragraph" w:customStyle="1" w:styleId="CTA4a">
    <w:name w:val="CTA 4(a)"/>
    <w:basedOn w:val="OPCParaBase"/>
    <w:rsid w:val="00A44B12"/>
    <w:pPr>
      <w:tabs>
        <w:tab w:val="right" w:pos="624"/>
      </w:tabs>
      <w:spacing w:before="40" w:line="240" w:lineRule="atLeast"/>
      <w:ind w:left="873" w:hanging="873"/>
    </w:pPr>
    <w:rPr>
      <w:sz w:val="20"/>
    </w:rPr>
  </w:style>
  <w:style w:type="paragraph" w:customStyle="1" w:styleId="CTA4ai">
    <w:name w:val="CTA 4(a)(i)"/>
    <w:basedOn w:val="OPCParaBase"/>
    <w:rsid w:val="00A44B12"/>
    <w:pPr>
      <w:tabs>
        <w:tab w:val="right" w:pos="1213"/>
      </w:tabs>
      <w:spacing w:before="40" w:line="240" w:lineRule="atLeast"/>
      <w:ind w:left="1452" w:hanging="1452"/>
    </w:pPr>
    <w:rPr>
      <w:sz w:val="20"/>
    </w:rPr>
  </w:style>
  <w:style w:type="paragraph" w:customStyle="1" w:styleId="CTACAPS">
    <w:name w:val="CTA CAPS"/>
    <w:basedOn w:val="OPCParaBase"/>
    <w:rsid w:val="00A44B12"/>
    <w:pPr>
      <w:spacing w:before="60" w:line="240" w:lineRule="atLeast"/>
    </w:pPr>
    <w:rPr>
      <w:sz w:val="20"/>
    </w:rPr>
  </w:style>
  <w:style w:type="paragraph" w:customStyle="1" w:styleId="CTAright">
    <w:name w:val="CTA right"/>
    <w:basedOn w:val="OPCParaBase"/>
    <w:rsid w:val="00A44B12"/>
    <w:pPr>
      <w:spacing w:before="60" w:line="240" w:lineRule="auto"/>
      <w:jc w:val="right"/>
    </w:pPr>
    <w:rPr>
      <w:sz w:val="20"/>
    </w:rPr>
  </w:style>
  <w:style w:type="paragraph" w:styleId="Date">
    <w:name w:val="Date"/>
    <w:next w:val="Normal"/>
    <w:rsid w:val="005437F6"/>
    <w:rPr>
      <w:sz w:val="22"/>
      <w:szCs w:val="24"/>
    </w:rPr>
  </w:style>
  <w:style w:type="paragraph" w:customStyle="1" w:styleId="subsection">
    <w:name w:val="subsection"/>
    <w:aliases w:val="ss"/>
    <w:basedOn w:val="OPCParaBase"/>
    <w:rsid w:val="00A44B12"/>
    <w:pPr>
      <w:tabs>
        <w:tab w:val="right" w:pos="1021"/>
      </w:tabs>
      <w:spacing w:before="180" w:line="240" w:lineRule="auto"/>
      <w:ind w:left="1134" w:hanging="1134"/>
    </w:pPr>
  </w:style>
  <w:style w:type="paragraph" w:customStyle="1" w:styleId="Definition">
    <w:name w:val="Definition"/>
    <w:aliases w:val="dd"/>
    <w:basedOn w:val="OPCParaBase"/>
    <w:rsid w:val="00A44B12"/>
    <w:pPr>
      <w:spacing w:before="180" w:line="240" w:lineRule="auto"/>
      <w:ind w:left="1134"/>
    </w:pPr>
  </w:style>
  <w:style w:type="paragraph" w:styleId="DocumentMap">
    <w:name w:val="Document Map"/>
    <w:rsid w:val="005437F6"/>
    <w:pPr>
      <w:shd w:val="clear" w:color="auto" w:fill="000080"/>
    </w:pPr>
    <w:rPr>
      <w:rFonts w:ascii="Tahoma" w:hAnsi="Tahoma" w:cs="Tahoma"/>
      <w:sz w:val="22"/>
      <w:szCs w:val="24"/>
    </w:rPr>
  </w:style>
  <w:style w:type="paragraph" w:styleId="E-mailSignature">
    <w:name w:val="E-mail Signature"/>
    <w:rsid w:val="005437F6"/>
    <w:rPr>
      <w:sz w:val="22"/>
      <w:szCs w:val="24"/>
    </w:rPr>
  </w:style>
  <w:style w:type="character" w:styleId="Emphasis">
    <w:name w:val="Emphasis"/>
    <w:qFormat/>
    <w:rsid w:val="005437F6"/>
    <w:rPr>
      <w:i/>
      <w:iCs/>
    </w:rPr>
  </w:style>
  <w:style w:type="character" w:styleId="EndnoteReference">
    <w:name w:val="endnote reference"/>
    <w:rsid w:val="005437F6"/>
    <w:rPr>
      <w:vertAlign w:val="superscript"/>
    </w:rPr>
  </w:style>
  <w:style w:type="paragraph" w:styleId="EndnoteText">
    <w:name w:val="endnote text"/>
    <w:rsid w:val="005437F6"/>
  </w:style>
  <w:style w:type="paragraph" w:styleId="EnvelopeAddress">
    <w:name w:val="envelope address"/>
    <w:rsid w:val="005437F6"/>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5437F6"/>
    <w:rPr>
      <w:rFonts w:ascii="Arial" w:hAnsi="Arial" w:cs="Arial"/>
    </w:rPr>
  </w:style>
  <w:style w:type="character" w:styleId="FollowedHyperlink">
    <w:name w:val="FollowedHyperlink"/>
    <w:rsid w:val="005437F6"/>
    <w:rPr>
      <w:color w:val="800080"/>
      <w:u w:val="single"/>
    </w:rPr>
  </w:style>
  <w:style w:type="paragraph" w:styleId="Footer">
    <w:name w:val="footer"/>
    <w:link w:val="FooterChar"/>
    <w:rsid w:val="00A44B12"/>
    <w:pPr>
      <w:tabs>
        <w:tab w:val="center" w:pos="4153"/>
        <w:tab w:val="right" w:pos="8306"/>
      </w:tabs>
    </w:pPr>
    <w:rPr>
      <w:sz w:val="22"/>
      <w:szCs w:val="24"/>
    </w:rPr>
  </w:style>
  <w:style w:type="character" w:styleId="FootnoteReference">
    <w:name w:val="footnote reference"/>
    <w:rsid w:val="005437F6"/>
    <w:rPr>
      <w:vertAlign w:val="superscript"/>
    </w:rPr>
  </w:style>
  <w:style w:type="paragraph" w:styleId="FootnoteText">
    <w:name w:val="footnote text"/>
    <w:rsid w:val="005437F6"/>
  </w:style>
  <w:style w:type="paragraph" w:customStyle="1" w:styleId="Formula">
    <w:name w:val="Formula"/>
    <w:basedOn w:val="OPCParaBase"/>
    <w:rsid w:val="00A44B12"/>
    <w:pPr>
      <w:spacing w:line="240" w:lineRule="auto"/>
      <w:ind w:left="1134"/>
    </w:pPr>
    <w:rPr>
      <w:sz w:val="20"/>
    </w:rPr>
  </w:style>
  <w:style w:type="paragraph" w:styleId="Header">
    <w:name w:val="header"/>
    <w:basedOn w:val="OPCParaBase"/>
    <w:link w:val="HeaderChar"/>
    <w:unhideWhenUsed/>
    <w:rsid w:val="00A44B12"/>
    <w:pPr>
      <w:keepNext/>
      <w:keepLines/>
      <w:tabs>
        <w:tab w:val="center" w:pos="4150"/>
        <w:tab w:val="right" w:pos="8307"/>
      </w:tabs>
      <w:spacing w:line="160" w:lineRule="exact"/>
    </w:pPr>
    <w:rPr>
      <w:sz w:val="16"/>
    </w:rPr>
  </w:style>
  <w:style w:type="paragraph" w:customStyle="1" w:styleId="House">
    <w:name w:val="House"/>
    <w:basedOn w:val="OPCParaBase"/>
    <w:rsid w:val="00A44B12"/>
    <w:pPr>
      <w:spacing w:line="240" w:lineRule="auto"/>
    </w:pPr>
    <w:rPr>
      <w:sz w:val="28"/>
    </w:rPr>
  </w:style>
  <w:style w:type="character" w:styleId="HTMLAcronym">
    <w:name w:val="HTML Acronym"/>
    <w:basedOn w:val="DefaultParagraphFont"/>
    <w:rsid w:val="005437F6"/>
  </w:style>
  <w:style w:type="paragraph" w:styleId="HTMLAddress">
    <w:name w:val="HTML Address"/>
    <w:rsid w:val="005437F6"/>
    <w:rPr>
      <w:i/>
      <w:iCs/>
      <w:sz w:val="22"/>
      <w:szCs w:val="24"/>
    </w:rPr>
  </w:style>
  <w:style w:type="character" w:styleId="HTMLCite">
    <w:name w:val="HTML Cite"/>
    <w:rsid w:val="005437F6"/>
    <w:rPr>
      <w:i/>
      <w:iCs/>
    </w:rPr>
  </w:style>
  <w:style w:type="character" w:styleId="HTMLCode">
    <w:name w:val="HTML Code"/>
    <w:rsid w:val="005437F6"/>
    <w:rPr>
      <w:rFonts w:ascii="Courier New" w:hAnsi="Courier New" w:cs="Courier New"/>
      <w:sz w:val="20"/>
      <w:szCs w:val="20"/>
    </w:rPr>
  </w:style>
  <w:style w:type="character" w:styleId="HTMLDefinition">
    <w:name w:val="HTML Definition"/>
    <w:rsid w:val="005437F6"/>
    <w:rPr>
      <w:i/>
      <w:iCs/>
    </w:rPr>
  </w:style>
  <w:style w:type="character" w:styleId="HTMLKeyboard">
    <w:name w:val="HTML Keyboard"/>
    <w:rsid w:val="005437F6"/>
    <w:rPr>
      <w:rFonts w:ascii="Courier New" w:hAnsi="Courier New" w:cs="Courier New"/>
      <w:sz w:val="20"/>
      <w:szCs w:val="20"/>
    </w:rPr>
  </w:style>
  <w:style w:type="paragraph" w:styleId="HTMLPreformatted">
    <w:name w:val="HTML Preformatted"/>
    <w:rsid w:val="005437F6"/>
    <w:rPr>
      <w:rFonts w:ascii="Courier New" w:hAnsi="Courier New" w:cs="Courier New"/>
    </w:rPr>
  </w:style>
  <w:style w:type="character" w:styleId="HTMLSample">
    <w:name w:val="HTML Sample"/>
    <w:rsid w:val="005437F6"/>
    <w:rPr>
      <w:rFonts w:ascii="Courier New" w:hAnsi="Courier New" w:cs="Courier New"/>
    </w:rPr>
  </w:style>
  <w:style w:type="character" w:styleId="HTMLTypewriter">
    <w:name w:val="HTML Typewriter"/>
    <w:rsid w:val="005437F6"/>
    <w:rPr>
      <w:rFonts w:ascii="Courier New" w:hAnsi="Courier New" w:cs="Courier New"/>
      <w:sz w:val="20"/>
      <w:szCs w:val="20"/>
    </w:rPr>
  </w:style>
  <w:style w:type="character" w:styleId="HTMLVariable">
    <w:name w:val="HTML Variable"/>
    <w:rsid w:val="005437F6"/>
    <w:rPr>
      <w:i/>
      <w:iCs/>
    </w:rPr>
  </w:style>
  <w:style w:type="character" w:styleId="Hyperlink">
    <w:name w:val="Hyperlink"/>
    <w:rsid w:val="005437F6"/>
    <w:rPr>
      <w:color w:val="0000FF"/>
      <w:u w:val="single"/>
    </w:rPr>
  </w:style>
  <w:style w:type="paragraph" w:styleId="Index1">
    <w:name w:val="index 1"/>
    <w:next w:val="Normal"/>
    <w:rsid w:val="005437F6"/>
    <w:pPr>
      <w:ind w:left="220" w:hanging="220"/>
    </w:pPr>
    <w:rPr>
      <w:sz w:val="22"/>
      <w:szCs w:val="24"/>
    </w:rPr>
  </w:style>
  <w:style w:type="paragraph" w:styleId="Index2">
    <w:name w:val="index 2"/>
    <w:next w:val="Normal"/>
    <w:rsid w:val="005437F6"/>
    <w:pPr>
      <w:ind w:left="440" w:hanging="220"/>
    </w:pPr>
    <w:rPr>
      <w:sz w:val="22"/>
      <w:szCs w:val="24"/>
    </w:rPr>
  </w:style>
  <w:style w:type="paragraph" w:styleId="Index3">
    <w:name w:val="index 3"/>
    <w:next w:val="Normal"/>
    <w:rsid w:val="005437F6"/>
    <w:pPr>
      <w:ind w:left="660" w:hanging="220"/>
    </w:pPr>
    <w:rPr>
      <w:sz w:val="22"/>
      <w:szCs w:val="24"/>
    </w:rPr>
  </w:style>
  <w:style w:type="paragraph" w:styleId="Index4">
    <w:name w:val="index 4"/>
    <w:next w:val="Normal"/>
    <w:rsid w:val="005437F6"/>
    <w:pPr>
      <w:ind w:left="880" w:hanging="220"/>
    </w:pPr>
    <w:rPr>
      <w:sz w:val="22"/>
      <w:szCs w:val="24"/>
    </w:rPr>
  </w:style>
  <w:style w:type="paragraph" w:styleId="Index5">
    <w:name w:val="index 5"/>
    <w:next w:val="Normal"/>
    <w:rsid w:val="005437F6"/>
    <w:pPr>
      <w:ind w:left="1100" w:hanging="220"/>
    </w:pPr>
    <w:rPr>
      <w:sz w:val="22"/>
      <w:szCs w:val="24"/>
    </w:rPr>
  </w:style>
  <w:style w:type="paragraph" w:styleId="Index6">
    <w:name w:val="index 6"/>
    <w:next w:val="Normal"/>
    <w:rsid w:val="005437F6"/>
    <w:pPr>
      <w:ind w:left="1320" w:hanging="220"/>
    </w:pPr>
    <w:rPr>
      <w:sz w:val="22"/>
      <w:szCs w:val="24"/>
    </w:rPr>
  </w:style>
  <w:style w:type="paragraph" w:styleId="Index7">
    <w:name w:val="index 7"/>
    <w:next w:val="Normal"/>
    <w:rsid w:val="005437F6"/>
    <w:pPr>
      <w:ind w:left="1540" w:hanging="220"/>
    </w:pPr>
    <w:rPr>
      <w:sz w:val="22"/>
      <w:szCs w:val="24"/>
    </w:rPr>
  </w:style>
  <w:style w:type="paragraph" w:styleId="Index8">
    <w:name w:val="index 8"/>
    <w:next w:val="Normal"/>
    <w:rsid w:val="005437F6"/>
    <w:pPr>
      <w:ind w:left="1760" w:hanging="220"/>
    </w:pPr>
    <w:rPr>
      <w:sz w:val="22"/>
      <w:szCs w:val="24"/>
    </w:rPr>
  </w:style>
  <w:style w:type="paragraph" w:styleId="Index9">
    <w:name w:val="index 9"/>
    <w:next w:val="Normal"/>
    <w:rsid w:val="005437F6"/>
    <w:pPr>
      <w:ind w:left="1980" w:hanging="220"/>
    </w:pPr>
    <w:rPr>
      <w:sz w:val="22"/>
      <w:szCs w:val="24"/>
    </w:rPr>
  </w:style>
  <w:style w:type="paragraph" w:styleId="IndexHeading">
    <w:name w:val="index heading"/>
    <w:next w:val="Index1"/>
    <w:rsid w:val="005437F6"/>
    <w:rPr>
      <w:rFonts w:ascii="Arial" w:hAnsi="Arial" w:cs="Arial"/>
      <w:b/>
      <w:bCs/>
      <w:sz w:val="22"/>
      <w:szCs w:val="24"/>
    </w:rPr>
  </w:style>
  <w:style w:type="paragraph" w:customStyle="1" w:styleId="Item">
    <w:name w:val="Item"/>
    <w:aliases w:val="i"/>
    <w:basedOn w:val="OPCParaBase"/>
    <w:next w:val="ItemHead"/>
    <w:rsid w:val="00A44B12"/>
    <w:pPr>
      <w:keepLines/>
      <w:spacing w:before="80" w:line="240" w:lineRule="auto"/>
      <w:ind w:left="709"/>
    </w:pPr>
  </w:style>
  <w:style w:type="paragraph" w:customStyle="1" w:styleId="ItemHead">
    <w:name w:val="ItemHead"/>
    <w:aliases w:val="ih"/>
    <w:basedOn w:val="OPCParaBase"/>
    <w:next w:val="Item"/>
    <w:rsid w:val="00A44B12"/>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A44B12"/>
    <w:rPr>
      <w:sz w:val="16"/>
    </w:rPr>
  </w:style>
  <w:style w:type="paragraph" w:styleId="List">
    <w:name w:val="List"/>
    <w:rsid w:val="005437F6"/>
    <w:pPr>
      <w:ind w:left="283" w:hanging="283"/>
    </w:pPr>
    <w:rPr>
      <w:sz w:val="22"/>
      <w:szCs w:val="24"/>
    </w:rPr>
  </w:style>
  <w:style w:type="paragraph" w:styleId="List2">
    <w:name w:val="List 2"/>
    <w:rsid w:val="005437F6"/>
    <w:pPr>
      <w:ind w:left="566" w:hanging="283"/>
    </w:pPr>
    <w:rPr>
      <w:sz w:val="22"/>
      <w:szCs w:val="24"/>
    </w:rPr>
  </w:style>
  <w:style w:type="paragraph" w:styleId="List3">
    <w:name w:val="List 3"/>
    <w:rsid w:val="005437F6"/>
    <w:pPr>
      <w:ind w:left="849" w:hanging="283"/>
    </w:pPr>
    <w:rPr>
      <w:sz w:val="22"/>
      <w:szCs w:val="24"/>
    </w:rPr>
  </w:style>
  <w:style w:type="paragraph" w:styleId="List4">
    <w:name w:val="List 4"/>
    <w:rsid w:val="005437F6"/>
    <w:pPr>
      <w:ind w:left="1132" w:hanging="283"/>
    </w:pPr>
    <w:rPr>
      <w:sz w:val="22"/>
      <w:szCs w:val="24"/>
    </w:rPr>
  </w:style>
  <w:style w:type="paragraph" w:styleId="List5">
    <w:name w:val="List 5"/>
    <w:rsid w:val="005437F6"/>
    <w:pPr>
      <w:ind w:left="1415" w:hanging="283"/>
    </w:pPr>
    <w:rPr>
      <w:sz w:val="22"/>
      <w:szCs w:val="24"/>
    </w:rPr>
  </w:style>
  <w:style w:type="paragraph" w:styleId="ListBullet">
    <w:name w:val="List Bullet"/>
    <w:rsid w:val="005437F6"/>
    <w:pPr>
      <w:numPr>
        <w:numId w:val="7"/>
      </w:numPr>
      <w:tabs>
        <w:tab w:val="clear" w:pos="360"/>
        <w:tab w:val="num" w:pos="2989"/>
      </w:tabs>
      <w:ind w:left="1225" w:firstLine="1043"/>
    </w:pPr>
    <w:rPr>
      <w:sz w:val="22"/>
      <w:szCs w:val="24"/>
    </w:rPr>
  </w:style>
  <w:style w:type="paragraph" w:styleId="ListBullet2">
    <w:name w:val="List Bullet 2"/>
    <w:rsid w:val="005437F6"/>
    <w:pPr>
      <w:numPr>
        <w:numId w:val="9"/>
      </w:numPr>
      <w:tabs>
        <w:tab w:val="clear" w:pos="643"/>
        <w:tab w:val="num" w:pos="360"/>
      </w:tabs>
      <w:ind w:left="360"/>
    </w:pPr>
    <w:rPr>
      <w:sz w:val="22"/>
      <w:szCs w:val="24"/>
    </w:rPr>
  </w:style>
  <w:style w:type="paragraph" w:styleId="ListBullet3">
    <w:name w:val="List Bullet 3"/>
    <w:rsid w:val="005437F6"/>
    <w:pPr>
      <w:numPr>
        <w:numId w:val="11"/>
      </w:numPr>
      <w:tabs>
        <w:tab w:val="clear" w:pos="926"/>
        <w:tab w:val="num" w:pos="360"/>
      </w:tabs>
      <w:ind w:left="360"/>
    </w:pPr>
    <w:rPr>
      <w:sz w:val="22"/>
      <w:szCs w:val="24"/>
    </w:rPr>
  </w:style>
  <w:style w:type="paragraph" w:styleId="ListBullet4">
    <w:name w:val="List Bullet 4"/>
    <w:rsid w:val="005437F6"/>
    <w:pPr>
      <w:numPr>
        <w:numId w:val="13"/>
      </w:numPr>
      <w:tabs>
        <w:tab w:val="clear" w:pos="1209"/>
        <w:tab w:val="num" w:pos="926"/>
      </w:tabs>
      <w:ind w:left="926"/>
    </w:pPr>
    <w:rPr>
      <w:sz w:val="22"/>
      <w:szCs w:val="24"/>
    </w:rPr>
  </w:style>
  <w:style w:type="paragraph" w:styleId="ListBullet5">
    <w:name w:val="List Bullet 5"/>
    <w:rsid w:val="005437F6"/>
    <w:pPr>
      <w:numPr>
        <w:numId w:val="15"/>
      </w:numPr>
    </w:pPr>
    <w:rPr>
      <w:sz w:val="22"/>
      <w:szCs w:val="24"/>
    </w:rPr>
  </w:style>
  <w:style w:type="paragraph" w:styleId="ListContinue">
    <w:name w:val="List Continue"/>
    <w:rsid w:val="005437F6"/>
    <w:pPr>
      <w:spacing w:after="120"/>
      <w:ind w:left="283"/>
    </w:pPr>
    <w:rPr>
      <w:sz w:val="22"/>
      <w:szCs w:val="24"/>
    </w:rPr>
  </w:style>
  <w:style w:type="paragraph" w:styleId="ListContinue2">
    <w:name w:val="List Continue 2"/>
    <w:rsid w:val="005437F6"/>
    <w:pPr>
      <w:spacing w:after="120"/>
      <w:ind w:left="566"/>
    </w:pPr>
    <w:rPr>
      <w:sz w:val="22"/>
      <w:szCs w:val="24"/>
    </w:rPr>
  </w:style>
  <w:style w:type="paragraph" w:styleId="ListContinue3">
    <w:name w:val="List Continue 3"/>
    <w:rsid w:val="005437F6"/>
    <w:pPr>
      <w:spacing w:after="120"/>
      <w:ind w:left="849"/>
    </w:pPr>
    <w:rPr>
      <w:sz w:val="22"/>
      <w:szCs w:val="24"/>
    </w:rPr>
  </w:style>
  <w:style w:type="paragraph" w:styleId="ListContinue4">
    <w:name w:val="List Continue 4"/>
    <w:rsid w:val="005437F6"/>
    <w:pPr>
      <w:spacing w:after="120"/>
      <w:ind w:left="1132"/>
    </w:pPr>
    <w:rPr>
      <w:sz w:val="22"/>
      <w:szCs w:val="24"/>
    </w:rPr>
  </w:style>
  <w:style w:type="paragraph" w:styleId="ListContinue5">
    <w:name w:val="List Continue 5"/>
    <w:rsid w:val="005437F6"/>
    <w:pPr>
      <w:spacing w:after="120"/>
      <w:ind w:left="1415"/>
    </w:pPr>
    <w:rPr>
      <w:sz w:val="22"/>
      <w:szCs w:val="24"/>
    </w:rPr>
  </w:style>
  <w:style w:type="paragraph" w:styleId="ListNumber">
    <w:name w:val="List Number"/>
    <w:rsid w:val="005437F6"/>
    <w:pPr>
      <w:numPr>
        <w:numId w:val="17"/>
      </w:numPr>
      <w:tabs>
        <w:tab w:val="clear" w:pos="360"/>
        <w:tab w:val="num" w:pos="4242"/>
      </w:tabs>
      <w:ind w:left="3521" w:hanging="1043"/>
    </w:pPr>
    <w:rPr>
      <w:sz w:val="22"/>
      <w:szCs w:val="24"/>
    </w:rPr>
  </w:style>
  <w:style w:type="paragraph" w:styleId="ListNumber2">
    <w:name w:val="List Number 2"/>
    <w:rsid w:val="005437F6"/>
    <w:pPr>
      <w:numPr>
        <w:numId w:val="19"/>
      </w:numPr>
      <w:tabs>
        <w:tab w:val="clear" w:pos="643"/>
        <w:tab w:val="num" w:pos="360"/>
      </w:tabs>
      <w:ind w:left="360"/>
    </w:pPr>
    <w:rPr>
      <w:sz w:val="22"/>
      <w:szCs w:val="24"/>
    </w:rPr>
  </w:style>
  <w:style w:type="paragraph" w:styleId="ListNumber3">
    <w:name w:val="List Number 3"/>
    <w:rsid w:val="005437F6"/>
    <w:pPr>
      <w:numPr>
        <w:numId w:val="21"/>
      </w:numPr>
      <w:tabs>
        <w:tab w:val="clear" w:pos="926"/>
        <w:tab w:val="num" w:pos="360"/>
      </w:tabs>
      <w:ind w:left="360"/>
    </w:pPr>
    <w:rPr>
      <w:sz w:val="22"/>
      <w:szCs w:val="24"/>
    </w:rPr>
  </w:style>
  <w:style w:type="paragraph" w:styleId="ListNumber4">
    <w:name w:val="List Number 4"/>
    <w:rsid w:val="005437F6"/>
    <w:pPr>
      <w:numPr>
        <w:numId w:val="23"/>
      </w:numPr>
      <w:tabs>
        <w:tab w:val="clear" w:pos="1209"/>
        <w:tab w:val="num" w:pos="360"/>
      </w:tabs>
      <w:ind w:left="360"/>
    </w:pPr>
    <w:rPr>
      <w:sz w:val="22"/>
      <w:szCs w:val="24"/>
    </w:rPr>
  </w:style>
  <w:style w:type="paragraph" w:styleId="ListNumber5">
    <w:name w:val="List Number 5"/>
    <w:rsid w:val="005437F6"/>
    <w:pPr>
      <w:numPr>
        <w:numId w:val="25"/>
      </w:numPr>
      <w:tabs>
        <w:tab w:val="clear" w:pos="1492"/>
        <w:tab w:val="num" w:pos="1440"/>
      </w:tabs>
      <w:ind w:left="0" w:firstLine="0"/>
    </w:pPr>
    <w:rPr>
      <w:sz w:val="22"/>
      <w:szCs w:val="24"/>
    </w:rPr>
  </w:style>
  <w:style w:type="paragraph" w:customStyle="1" w:styleId="LongT">
    <w:name w:val="LongT"/>
    <w:basedOn w:val="OPCParaBase"/>
    <w:rsid w:val="00A44B12"/>
    <w:pPr>
      <w:spacing w:line="240" w:lineRule="auto"/>
    </w:pPr>
    <w:rPr>
      <w:b/>
      <w:sz w:val="32"/>
    </w:rPr>
  </w:style>
  <w:style w:type="paragraph" w:styleId="MacroText">
    <w:name w:val="macro"/>
    <w:rsid w:val="005437F6"/>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5437F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5437F6"/>
    <w:rPr>
      <w:sz w:val="24"/>
      <w:szCs w:val="24"/>
    </w:rPr>
  </w:style>
  <w:style w:type="paragraph" w:styleId="NormalIndent">
    <w:name w:val="Normal Indent"/>
    <w:rsid w:val="005437F6"/>
    <w:pPr>
      <w:ind w:left="720"/>
    </w:pPr>
    <w:rPr>
      <w:sz w:val="22"/>
      <w:szCs w:val="24"/>
    </w:rPr>
  </w:style>
  <w:style w:type="paragraph" w:styleId="NoteHeading">
    <w:name w:val="Note Heading"/>
    <w:next w:val="Normal"/>
    <w:rsid w:val="005437F6"/>
    <w:rPr>
      <w:sz w:val="22"/>
      <w:szCs w:val="24"/>
    </w:rPr>
  </w:style>
  <w:style w:type="paragraph" w:customStyle="1" w:styleId="notedraft">
    <w:name w:val="note(draft)"/>
    <w:aliases w:val="nd"/>
    <w:basedOn w:val="OPCParaBase"/>
    <w:rsid w:val="00A44B12"/>
    <w:pPr>
      <w:spacing w:before="240" w:line="240" w:lineRule="auto"/>
      <w:ind w:left="284" w:hanging="284"/>
    </w:pPr>
    <w:rPr>
      <w:i/>
      <w:sz w:val="24"/>
    </w:rPr>
  </w:style>
  <w:style w:type="paragraph" w:customStyle="1" w:styleId="notepara">
    <w:name w:val="note(para)"/>
    <w:aliases w:val="na"/>
    <w:basedOn w:val="OPCParaBase"/>
    <w:rsid w:val="00A44B12"/>
    <w:pPr>
      <w:spacing w:before="40" w:line="198" w:lineRule="exact"/>
      <w:ind w:left="2354" w:hanging="369"/>
    </w:pPr>
    <w:rPr>
      <w:sz w:val="18"/>
    </w:rPr>
  </w:style>
  <w:style w:type="paragraph" w:customStyle="1" w:styleId="noteParlAmend">
    <w:name w:val="note(ParlAmend)"/>
    <w:aliases w:val="npp"/>
    <w:basedOn w:val="OPCParaBase"/>
    <w:next w:val="ParlAmend"/>
    <w:rsid w:val="00A44B12"/>
    <w:pPr>
      <w:spacing w:line="240" w:lineRule="auto"/>
      <w:jc w:val="right"/>
    </w:pPr>
    <w:rPr>
      <w:rFonts w:ascii="Arial" w:hAnsi="Arial"/>
      <w:b/>
      <w:i/>
    </w:rPr>
  </w:style>
  <w:style w:type="character" w:styleId="PageNumber">
    <w:name w:val="page number"/>
    <w:basedOn w:val="DefaultParagraphFont"/>
    <w:rsid w:val="005437F6"/>
  </w:style>
  <w:style w:type="paragraph" w:customStyle="1" w:styleId="Page1">
    <w:name w:val="Page1"/>
    <w:basedOn w:val="OPCParaBase"/>
    <w:rsid w:val="00A44B12"/>
    <w:pPr>
      <w:spacing w:before="5600" w:line="240" w:lineRule="auto"/>
    </w:pPr>
    <w:rPr>
      <w:b/>
      <w:sz w:val="32"/>
    </w:rPr>
  </w:style>
  <w:style w:type="paragraph" w:customStyle="1" w:styleId="PageBreak">
    <w:name w:val="PageBreak"/>
    <w:aliases w:val="pb"/>
    <w:basedOn w:val="OPCParaBase"/>
    <w:rsid w:val="00A44B12"/>
    <w:pPr>
      <w:spacing w:line="240" w:lineRule="auto"/>
    </w:pPr>
    <w:rPr>
      <w:sz w:val="20"/>
    </w:rPr>
  </w:style>
  <w:style w:type="paragraph" w:customStyle="1" w:styleId="paragraph">
    <w:name w:val="paragraph"/>
    <w:aliases w:val="a"/>
    <w:basedOn w:val="OPCParaBase"/>
    <w:rsid w:val="00A44B12"/>
    <w:pPr>
      <w:tabs>
        <w:tab w:val="right" w:pos="1531"/>
      </w:tabs>
      <w:spacing w:before="40" w:line="240" w:lineRule="auto"/>
      <w:ind w:left="1644" w:hanging="1644"/>
    </w:pPr>
  </w:style>
  <w:style w:type="paragraph" w:customStyle="1" w:styleId="paragraphsub">
    <w:name w:val="paragraph(sub)"/>
    <w:aliases w:val="aa"/>
    <w:basedOn w:val="OPCParaBase"/>
    <w:rsid w:val="00A44B12"/>
    <w:pPr>
      <w:tabs>
        <w:tab w:val="right" w:pos="1985"/>
      </w:tabs>
      <w:spacing w:before="40" w:line="240" w:lineRule="auto"/>
      <w:ind w:left="2098" w:hanging="2098"/>
    </w:pPr>
  </w:style>
  <w:style w:type="paragraph" w:customStyle="1" w:styleId="paragraphsub-sub">
    <w:name w:val="paragraph(sub-sub)"/>
    <w:aliases w:val="aaa"/>
    <w:basedOn w:val="OPCParaBase"/>
    <w:rsid w:val="00A44B12"/>
    <w:pPr>
      <w:tabs>
        <w:tab w:val="right" w:pos="2722"/>
      </w:tabs>
      <w:spacing w:before="40" w:line="240" w:lineRule="auto"/>
      <w:ind w:left="2835" w:hanging="2835"/>
    </w:pPr>
  </w:style>
  <w:style w:type="paragraph" w:customStyle="1" w:styleId="ParlAmend">
    <w:name w:val="ParlAmend"/>
    <w:aliases w:val="pp"/>
    <w:basedOn w:val="OPCParaBase"/>
    <w:rsid w:val="00A44B12"/>
    <w:pPr>
      <w:spacing w:before="240" w:line="240" w:lineRule="atLeast"/>
      <w:ind w:hanging="567"/>
    </w:pPr>
    <w:rPr>
      <w:sz w:val="24"/>
    </w:rPr>
  </w:style>
  <w:style w:type="paragraph" w:customStyle="1" w:styleId="Penalty">
    <w:name w:val="Penalty"/>
    <w:basedOn w:val="OPCParaBase"/>
    <w:rsid w:val="00A44B12"/>
    <w:pPr>
      <w:tabs>
        <w:tab w:val="left" w:pos="2977"/>
      </w:tabs>
      <w:spacing w:before="180" w:line="240" w:lineRule="auto"/>
      <w:ind w:left="1985" w:hanging="851"/>
    </w:pPr>
  </w:style>
  <w:style w:type="paragraph" w:styleId="PlainText">
    <w:name w:val="Plain Text"/>
    <w:rsid w:val="005437F6"/>
    <w:rPr>
      <w:rFonts w:ascii="Courier New" w:hAnsi="Courier New" w:cs="Courier New"/>
      <w:sz w:val="22"/>
    </w:rPr>
  </w:style>
  <w:style w:type="paragraph" w:customStyle="1" w:styleId="Portfolio">
    <w:name w:val="Portfolio"/>
    <w:basedOn w:val="OPCParaBase"/>
    <w:rsid w:val="00A44B12"/>
    <w:pPr>
      <w:spacing w:line="240" w:lineRule="auto"/>
    </w:pPr>
    <w:rPr>
      <w:i/>
      <w:sz w:val="20"/>
    </w:rPr>
  </w:style>
  <w:style w:type="paragraph" w:customStyle="1" w:styleId="Preamble">
    <w:name w:val="Preamble"/>
    <w:basedOn w:val="OPCParaBase"/>
    <w:next w:val="Normal"/>
    <w:rsid w:val="00A44B12"/>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A44B12"/>
    <w:pPr>
      <w:spacing w:line="240" w:lineRule="auto"/>
    </w:pPr>
    <w:rPr>
      <w:i/>
      <w:sz w:val="20"/>
    </w:rPr>
  </w:style>
  <w:style w:type="paragraph" w:styleId="Salutation">
    <w:name w:val="Salutation"/>
    <w:next w:val="Normal"/>
    <w:rsid w:val="005437F6"/>
    <w:rPr>
      <w:sz w:val="22"/>
      <w:szCs w:val="24"/>
    </w:rPr>
  </w:style>
  <w:style w:type="paragraph" w:customStyle="1" w:styleId="Session">
    <w:name w:val="Session"/>
    <w:basedOn w:val="OPCParaBase"/>
    <w:rsid w:val="00A44B12"/>
    <w:pPr>
      <w:spacing w:line="240" w:lineRule="auto"/>
    </w:pPr>
    <w:rPr>
      <w:sz w:val="28"/>
    </w:rPr>
  </w:style>
  <w:style w:type="paragraph" w:customStyle="1" w:styleId="ShortT">
    <w:name w:val="ShortT"/>
    <w:basedOn w:val="OPCParaBase"/>
    <w:next w:val="Normal"/>
    <w:qFormat/>
    <w:rsid w:val="00A44B12"/>
    <w:pPr>
      <w:spacing w:line="240" w:lineRule="auto"/>
    </w:pPr>
    <w:rPr>
      <w:b/>
      <w:sz w:val="40"/>
    </w:rPr>
  </w:style>
  <w:style w:type="paragraph" w:styleId="Signature">
    <w:name w:val="Signature"/>
    <w:rsid w:val="005437F6"/>
    <w:pPr>
      <w:ind w:left="4252"/>
    </w:pPr>
    <w:rPr>
      <w:sz w:val="22"/>
      <w:szCs w:val="24"/>
    </w:rPr>
  </w:style>
  <w:style w:type="paragraph" w:customStyle="1" w:styleId="Sponsor">
    <w:name w:val="Sponsor"/>
    <w:basedOn w:val="OPCParaBase"/>
    <w:rsid w:val="00A44B12"/>
    <w:pPr>
      <w:spacing w:line="240" w:lineRule="auto"/>
    </w:pPr>
    <w:rPr>
      <w:i/>
    </w:rPr>
  </w:style>
  <w:style w:type="character" w:styleId="Strong">
    <w:name w:val="Strong"/>
    <w:qFormat/>
    <w:rsid w:val="005437F6"/>
    <w:rPr>
      <w:b/>
      <w:bCs/>
    </w:rPr>
  </w:style>
  <w:style w:type="paragraph" w:customStyle="1" w:styleId="Subitem">
    <w:name w:val="Subitem"/>
    <w:aliases w:val="iss"/>
    <w:basedOn w:val="OPCParaBase"/>
    <w:rsid w:val="00A44B12"/>
    <w:pPr>
      <w:spacing w:before="180" w:line="240" w:lineRule="auto"/>
      <w:ind w:left="709" w:hanging="709"/>
    </w:pPr>
  </w:style>
  <w:style w:type="paragraph" w:customStyle="1" w:styleId="SubitemHead">
    <w:name w:val="SubitemHead"/>
    <w:aliases w:val="issh"/>
    <w:basedOn w:val="OPCParaBase"/>
    <w:rsid w:val="00A44B12"/>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A44B12"/>
    <w:pPr>
      <w:spacing w:before="40" w:line="240" w:lineRule="auto"/>
      <w:ind w:left="1134"/>
    </w:pPr>
  </w:style>
  <w:style w:type="paragraph" w:customStyle="1" w:styleId="SubsectionHead">
    <w:name w:val="SubsectionHead"/>
    <w:aliases w:val="ssh"/>
    <w:basedOn w:val="OPCParaBase"/>
    <w:next w:val="subsection"/>
    <w:rsid w:val="00A44B12"/>
    <w:pPr>
      <w:keepNext/>
      <w:keepLines/>
      <w:spacing w:before="240" w:line="240" w:lineRule="auto"/>
      <w:ind w:left="1134"/>
    </w:pPr>
    <w:rPr>
      <w:i/>
    </w:rPr>
  </w:style>
  <w:style w:type="paragraph" w:styleId="Subtitle">
    <w:name w:val="Subtitle"/>
    <w:qFormat/>
    <w:rsid w:val="005437F6"/>
    <w:pPr>
      <w:spacing w:after="60"/>
      <w:jc w:val="center"/>
    </w:pPr>
    <w:rPr>
      <w:rFonts w:ascii="Arial" w:hAnsi="Arial" w:cs="Arial"/>
      <w:sz w:val="24"/>
      <w:szCs w:val="24"/>
    </w:rPr>
  </w:style>
  <w:style w:type="table" w:styleId="Table3Deffects1">
    <w:name w:val="Table 3D effects 1"/>
    <w:basedOn w:val="TableNormal"/>
    <w:rsid w:val="005437F6"/>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437F6"/>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437F6"/>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437F6"/>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437F6"/>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437F6"/>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437F6"/>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437F6"/>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437F6"/>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437F6"/>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437F6"/>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437F6"/>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437F6"/>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437F6"/>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437F6"/>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437F6"/>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437F6"/>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44B12"/>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5437F6"/>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437F6"/>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437F6"/>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437F6"/>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437F6"/>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437F6"/>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437F6"/>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437F6"/>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437F6"/>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437F6"/>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437F6"/>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437F6"/>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437F6"/>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437F6"/>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437F6"/>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437F6"/>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5437F6"/>
    <w:pPr>
      <w:ind w:left="220" w:hanging="220"/>
    </w:pPr>
    <w:rPr>
      <w:sz w:val="22"/>
      <w:szCs w:val="24"/>
    </w:rPr>
  </w:style>
  <w:style w:type="paragraph" w:styleId="TableofFigures">
    <w:name w:val="table of figures"/>
    <w:next w:val="Normal"/>
    <w:rsid w:val="005437F6"/>
    <w:pPr>
      <w:ind w:left="440" w:hanging="440"/>
    </w:pPr>
    <w:rPr>
      <w:sz w:val="22"/>
      <w:szCs w:val="24"/>
    </w:rPr>
  </w:style>
  <w:style w:type="table" w:styleId="TableProfessional">
    <w:name w:val="Table Professional"/>
    <w:basedOn w:val="TableNormal"/>
    <w:rsid w:val="005437F6"/>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437F6"/>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437F6"/>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437F6"/>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437F6"/>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437F6"/>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437F6"/>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437F6"/>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437F6"/>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437F6"/>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A44B12"/>
    <w:pPr>
      <w:spacing w:before="60" w:line="240" w:lineRule="auto"/>
      <w:ind w:left="284" w:hanging="284"/>
    </w:pPr>
    <w:rPr>
      <w:sz w:val="20"/>
    </w:rPr>
  </w:style>
  <w:style w:type="paragraph" w:customStyle="1" w:styleId="Tablei">
    <w:name w:val="Table(i)"/>
    <w:aliases w:val="taa"/>
    <w:basedOn w:val="OPCParaBase"/>
    <w:rsid w:val="00A44B12"/>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A44B12"/>
    <w:pPr>
      <w:tabs>
        <w:tab w:val="left" w:pos="-6543"/>
        <w:tab w:val="left" w:pos="-6260"/>
      </w:tabs>
      <w:spacing w:line="240" w:lineRule="exact"/>
      <w:ind w:left="1055" w:hanging="284"/>
    </w:pPr>
    <w:rPr>
      <w:sz w:val="20"/>
    </w:rPr>
  </w:style>
  <w:style w:type="paragraph" w:customStyle="1" w:styleId="Tabletext">
    <w:name w:val="Tabletext"/>
    <w:aliases w:val="tt"/>
    <w:basedOn w:val="OPCParaBase"/>
    <w:rsid w:val="00A44B12"/>
    <w:pPr>
      <w:spacing w:before="60" w:line="240" w:lineRule="atLeast"/>
    </w:pPr>
    <w:rPr>
      <w:sz w:val="20"/>
    </w:rPr>
  </w:style>
  <w:style w:type="paragraph" w:styleId="Title">
    <w:name w:val="Title"/>
    <w:qFormat/>
    <w:rsid w:val="005437F6"/>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A44B12"/>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A44B12"/>
    <w:pPr>
      <w:numPr>
        <w:numId w:val="33"/>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A44B12"/>
    <w:pPr>
      <w:spacing w:before="122" w:line="198" w:lineRule="exact"/>
      <w:ind w:left="1985" w:hanging="851"/>
      <w:jc w:val="right"/>
    </w:pPr>
    <w:rPr>
      <w:sz w:val="18"/>
    </w:rPr>
  </w:style>
  <w:style w:type="paragraph" w:customStyle="1" w:styleId="TLPTableBullet">
    <w:name w:val="TLPTableBullet"/>
    <w:aliases w:val="ttb"/>
    <w:basedOn w:val="OPCParaBase"/>
    <w:rsid w:val="00A44B12"/>
    <w:pPr>
      <w:spacing w:line="240" w:lineRule="exact"/>
      <w:ind w:left="284" w:hanging="284"/>
    </w:pPr>
    <w:rPr>
      <w:sz w:val="20"/>
    </w:rPr>
  </w:style>
  <w:style w:type="paragraph" w:styleId="TOAHeading">
    <w:name w:val="toa heading"/>
    <w:next w:val="Normal"/>
    <w:rsid w:val="005437F6"/>
    <w:pPr>
      <w:spacing w:before="120"/>
    </w:pPr>
    <w:rPr>
      <w:rFonts w:ascii="Arial" w:hAnsi="Arial" w:cs="Arial"/>
      <w:b/>
      <w:bCs/>
      <w:sz w:val="24"/>
      <w:szCs w:val="24"/>
    </w:rPr>
  </w:style>
  <w:style w:type="paragraph" w:styleId="TOC1">
    <w:name w:val="toc 1"/>
    <w:basedOn w:val="OPCParaBase"/>
    <w:next w:val="Normal"/>
    <w:uiPriority w:val="39"/>
    <w:unhideWhenUsed/>
    <w:rsid w:val="00A44B12"/>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A44B12"/>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A44B12"/>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A44B12"/>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A44B12"/>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A44B12"/>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A44B12"/>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A44B12"/>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A44B12"/>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A44B12"/>
    <w:pPr>
      <w:keepLines/>
      <w:spacing w:before="240" w:after="120" w:line="240" w:lineRule="auto"/>
      <w:ind w:left="794"/>
    </w:pPr>
    <w:rPr>
      <w:b/>
      <w:kern w:val="28"/>
      <w:sz w:val="20"/>
    </w:rPr>
  </w:style>
  <w:style w:type="paragraph" w:customStyle="1" w:styleId="TofSectsHeading">
    <w:name w:val="TofSects(Heading)"/>
    <w:basedOn w:val="OPCParaBase"/>
    <w:rsid w:val="00A44B12"/>
    <w:pPr>
      <w:spacing w:before="240" w:after="120" w:line="240" w:lineRule="auto"/>
    </w:pPr>
    <w:rPr>
      <w:b/>
      <w:sz w:val="24"/>
    </w:rPr>
  </w:style>
  <w:style w:type="paragraph" w:customStyle="1" w:styleId="TofSectsSection">
    <w:name w:val="TofSects(Section)"/>
    <w:basedOn w:val="OPCParaBase"/>
    <w:rsid w:val="00A44B12"/>
    <w:pPr>
      <w:keepLines/>
      <w:spacing w:before="40" w:line="240" w:lineRule="auto"/>
      <w:ind w:left="1588" w:hanging="794"/>
    </w:pPr>
    <w:rPr>
      <w:kern w:val="28"/>
      <w:sz w:val="18"/>
    </w:rPr>
  </w:style>
  <w:style w:type="paragraph" w:customStyle="1" w:styleId="TofSectsSubdiv">
    <w:name w:val="TofSects(Subdiv)"/>
    <w:basedOn w:val="OPCParaBase"/>
    <w:rsid w:val="00A44B12"/>
    <w:pPr>
      <w:keepLines/>
      <w:spacing w:before="80" w:line="240" w:lineRule="auto"/>
      <w:ind w:left="1588" w:hanging="794"/>
    </w:pPr>
    <w:rPr>
      <w:kern w:val="28"/>
    </w:rPr>
  </w:style>
  <w:style w:type="character" w:customStyle="1" w:styleId="OPCCharBase">
    <w:name w:val="OPCCharBase"/>
    <w:uiPriority w:val="1"/>
    <w:qFormat/>
    <w:rsid w:val="00A44B12"/>
  </w:style>
  <w:style w:type="paragraph" w:customStyle="1" w:styleId="OPCParaBase">
    <w:name w:val="OPCParaBase"/>
    <w:qFormat/>
    <w:rsid w:val="00A44B12"/>
    <w:pPr>
      <w:spacing w:line="260" w:lineRule="atLeast"/>
    </w:pPr>
    <w:rPr>
      <w:sz w:val="22"/>
    </w:rPr>
  </w:style>
  <w:style w:type="character" w:customStyle="1" w:styleId="HeaderChar">
    <w:name w:val="Header Char"/>
    <w:basedOn w:val="DefaultParagraphFont"/>
    <w:link w:val="Header"/>
    <w:rsid w:val="00A44B12"/>
    <w:rPr>
      <w:sz w:val="16"/>
    </w:rPr>
  </w:style>
  <w:style w:type="paragraph" w:customStyle="1" w:styleId="noteToPara">
    <w:name w:val="noteToPara"/>
    <w:aliases w:val="ntp"/>
    <w:basedOn w:val="OPCParaBase"/>
    <w:rsid w:val="00A44B12"/>
    <w:pPr>
      <w:spacing w:before="122" w:line="198" w:lineRule="exact"/>
      <w:ind w:left="2353" w:hanging="709"/>
    </w:pPr>
    <w:rPr>
      <w:sz w:val="18"/>
    </w:rPr>
  </w:style>
  <w:style w:type="paragraph" w:customStyle="1" w:styleId="WRStyle">
    <w:name w:val="WR Style"/>
    <w:aliases w:val="WR"/>
    <w:basedOn w:val="OPCParaBase"/>
    <w:rsid w:val="00A44B12"/>
    <w:pPr>
      <w:spacing w:before="240" w:line="240" w:lineRule="auto"/>
      <w:ind w:left="284" w:hanging="284"/>
    </w:pPr>
    <w:rPr>
      <w:b/>
      <w:i/>
      <w:kern w:val="28"/>
      <w:sz w:val="24"/>
    </w:rPr>
  </w:style>
  <w:style w:type="character" w:customStyle="1" w:styleId="FooterChar">
    <w:name w:val="Footer Char"/>
    <w:basedOn w:val="DefaultParagraphFont"/>
    <w:link w:val="Footer"/>
    <w:rsid w:val="00A44B12"/>
    <w:rPr>
      <w:sz w:val="22"/>
      <w:szCs w:val="24"/>
    </w:rPr>
  </w:style>
  <w:style w:type="table" w:customStyle="1" w:styleId="CFlag">
    <w:name w:val="CFlag"/>
    <w:basedOn w:val="TableNormal"/>
    <w:uiPriority w:val="99"/>
    <w:rsid w:val="00A44B12"/>
    <w:tblPr/>
  </w:style>
  <w:style w:type="paragraph" w:customStyle="1" w:styleId="SignCoverPageEnd">
    <w:name w:val="SignCoverPageEnd"/>
    <w:basedOn w:val="OPCParaBase"/>
    <w:next w:val="Normal"/>
    <w:rsid w:val="00A44B12"/>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A44B12"/>
    <w:pPr>
      <w:pBdr>
        <w:top w:val="single" w:sz="4" w:space="1" w:color="auto"/>
      </w:pBdr>
      <w:spacing w:before="360"/>
      <w:ind w:right="397"/>
      <w:jc w:val="both"/>
    </w:pPr>
  </w:style>
  <w:style w:type="paragraph" w:customStyle="1" w:styleId="ENotesHeading1">
    <w:name w:val="ENotesHeading 1"/>
    <w:aliases w:val="Enh1"/>
    <w:basedOn w:val="OPCParaBase"/>
    <w:next w:val="Normal"/>
    <w:rsid w:val="00A44B12"/>
    <w:pPr>
      <w:spacing w:before="120"/>
      <w:outlineLvl w:val="1"/>
    </w:pPr>
    <w:rPr>
      <w:b/>
      <w:sz w:val="28"/>
      <w:szCs w:val="28"/>
    </w:rPr>
  </w:style>
  <w:style w:type="paragraph" w:customStyle="1" w:styleId="ENotesHeading2">
    <w:name w:val="ENotesHeading 2"/>
    <w:aliases w:val="Enh2"/>
    <w:basedOn w:val="OPCParaBase"/>
    <w:next w:val="Normal"/>
    <w:rsid w:val="00A44B12"/>
    <w:pPr>
      <w:spacing w:before="120" w:after="120"/>
      <w:outlineLvl w:val="2"/>
    </w:pPr>
    <w:rPr>
      <w:b/>
      <w:sz w:val="24"/>
      <w:szCs w:val="28"/>
    </w:rPr>
  </w:style>
  <w:style w:type="paragraph" w:customStyle="1" w:styleId="CompiledActNo">
    <w:name w:val="CompiledActNo"/>
    <w:basedOn w:val="OPCParaBase"/>
    <w:next w:val="Normal"/>
    <w:rsid w:val="00A44B12"/>
    <w:rPr>
      <w:b/>
      <w:sz w:val="24"/>
      <w:szCs w:val="24"/>
    </w:rPr>
  </w:style>
  <w:style w:type="paragraph" w:customStyle="1" w:styleId="ENotesText">
    <w:name w:val="ENotesText"/>
    <w:aliases w:val="Ent,ENt"/>
    <w:basedOn w:val="OPCParaBase"/>
    <w:next w:val="Normal"/>
    <w:rsid w:val="00A44B12"/>
    <w:pPr>
      <w:spacing w:before="120"/>
    </w:pPr>
  </w:style>
  <w:style w:type="paragraph" w:customStyle="1" w:styleId="CompiledMadeUnder">
    <w:name w:val="CompiledMadeUnder"/>
    <w:basedOn w:val="OPCParaBase"/>
    <w:next w:val="Normal"/>
    <w:rsid w:val="00A44B12"/>
    <w:rPr>
      <w:i/>
      <w:sz w:val="24"/>
      <w:szCs w:val="24"/>
    </w:rPr>
  </w:style>
  <w:style w:type="paragraph" w:customStyle="1" w:styleId="Paragraphsub-sub-sub">
    <w:name w:val="Paragraph(sub-sub-sub)"/>
    <w:aliases w:val="aaaa"/>
    <w:basedOn w:val="OPCParaBase"/>
    <w:rsid w:val="00A44B12"/>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A44B12"/>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A44B12"/>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A44B12"/>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A44B12"/>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A44B12"/>
    <w:pPr>
      <w:spacing w:before="60" w:line="240" w:lineRule="auto"/>
    </w:pPr>
    <w:rPr>
      <w:rFonts w:cs="Arial"/>
      <w:sz w:val="20"/>
      <w:szCs w:val="22"/>
    </w:rPr>
  </w:style>
  <w:style w:type="paragraph" w:customStyle="1" w:styleId="ActHead10">
    <w:name w:val="ActHead 10"/>
    <w:aliases w:val="sp"/>
    <w:basedOn w:val="OPCParaBase"/>
    <w:next w:val="ActHead3"/>
    <w:rsid w:val="00A44B12"/>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A44B12"/>
    <w:rPr>
      <w:rFonts w:ascii="Tahoma" w:eastAsiaTheme="minorHAnsi" w:hAnsi="Tahoma" w:cs="Tahoma"/>
      <w:sz w:val="16"/>
      <w:szCs w:val="16"/>
      <w:lang w:eastAsia="en-US"/>
    </w:rPr>
  </w:style>
  <w:style w:type="paragraph" w:customStyle="1" w:styleId="NoteToSubpara">
    <w:name w:val="NoteToSubpara"/>
    <w:aliases w:val="nts"/>
    <w:basedOn w:val="OPCParaBase"/>
    <w:rsid w:val="00A44B12"/>
    <w:pPr>
      <w:spacing w:before="40" w:line="198" w:lineRule="exact"/>
      <w:ind w:left="2835" w:hanging="709"/>
    </w:pPr>
    <w:rPr>
      <w:sz w:val="18"/>
    </w:rPr>
  </w:style>
  <w:style w:type="paragraph" w:customStyle="1" w:styleId="ENoteTableHeading">
    <w:name w:val="ENoteTableHeading"/>
    <w:aliases w:val="enth"/>
    <w:basedOn w:val="OPCParaBase"/>
    <w:rsid w:val="00A44B12"/>
    <w:pPr>
      <w:keepNext/>
      <w:spacing w:before="60" w:line="240" w:lineRule="atLeast"/>
    </w:pPr>
    <w:rPr>
      <w:rFonts w:ascii="Arial" w:hAnsi="Arial"/>
      <w:b/>
      <w:sz w:val="16"/>
    </w:rPr>
  </w:style>
  <w:style w:type="paragraph" w:customStyle="1" w:styleId="ENoteTTi">
    <w:name w:val="ENoteTTi"/>
    <w:aliases w:val="entti"/>
    <w:basedOn w:val="OPCParaBase"/>
    <w:rsid w:val="00A44B12"/>
    <w:pPr>
      <w:keepNext/>
      <w:spacing w:before="60" w:line="240" w:lineRule="atLeast"/>
      <w:ind w:left="170"/>
    </w:pPr>
    <w:rPr>
      <w:sz w:val="16"/>
    </w:rPr>
  </w:style>
  <w:style w:type="paragraph" w:customStyle="1" w:styleId="ENoteTTIndentHeading">
    <w:name w:val="ENoteTTIndentHeading"/>
    <w:aliases w:val="enTTHi"/>
    <w:basedOn w:val="OPCParaBase"/>
    <w:rsid w:val="00A44B12"/>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A44B12"/>
    <w:pPr>
      <w:spacing w:before="60" w:line="240" w:lineRule="atLeast"/>
    </w:pPr>
    <w:rPr>
      <w:sz w:val="16"/>
    </w:rPr>
  </w:style>
  <w:style w:type="paragraph" w:customStyle="1" w:styleId="MadeunderText">
    <w:name w:val="MadeunderText"/>
    <w:basedOn w:val="OPCParaBase"/>
    <w:next w:val="CompiledMadeUnder"/>
    <w:rsid w:val="00A44B12"/>
    <w:pPr>
      <w:spacing w:before="240"/>
    </w:pPr>
    <w:rPr>
      <w:sz w:val="24"/>
      <w:szCs w:val="24"/>
    </w:rPr>
  </w:style>
  <w:style w:type="paragraph" w:customStyle="1" w:styleId="ENotesHeading3">
    <w:name w:val="ENotesHeading 3"/>
    <w:aliases w:val="Enh3"/>
    <w:basedOn w:val="OPCParaBase"/>
    <w:next w:val="Normal"/>
    <w:rsid w:val="00A44B12"/>
    <w:pPr>
      <w:keepNext/>
      <w:spacing w:before="120" w:line="240" w:lineRule="auto"/>
      <w:outlineLvl w:val="4"/>
    </w:pPr>
    <w:rPr>
      <w:b/>
      <w:szCs w:val="24"/>
    </w:rPr>
  </w:style>
  <w:style w:type="paragraph" w:customStyle="1" w:styleId="SubPartCASA">
    <w:name w:val="SubPart(CASA)"/>
    <w:aliases w:val="csp"/>
    <w:basedOn w:val="OPCParaBase"/>
    <w:next w:val="ActHead3"/>
    <w:rsid w:val="00A44B12"/>
    <w:pPr>
      <w:keepNext/>
      <w:keepLines/>
      <w:spacing w:before="280"/>
      <w:outlineLvl w:val="1"/>
    </w:pPr>
    <w:rPr>
      <w:b/>
      <w:kern w:val="28"/>
      <w:sz w:val="32"/>
    </w:rPr>
  </w:style>
  <w:style w:type="character" w:customStyle="1" w:styleId="CharSubPartTextCASA">
    <w:name w:val="CharSubPartText(CASA)"/>
    <w:basedOn w:val="OPCCharBase"/>
    <w:uiPriority w:val="1"/>
    <w:rsid w:val="00A44B12"/>
  </w:style>
  <w:style w:type="character" w:customStyle="1" w:styleId="CharSubPartNoCASA">
    <w:name w:val="CharSubPartNo(CASA)"/>
    <w:basedOn w:val="OPCCharBase"/>
    <w:uiPriority w:val="1"/>
    <w:rsid w:val="00A44B12"/>
  </w:style>
  <w:style w:type="paragraph" w:customStyle="1" w:styleId="ENoteTTIndentHeadingSub">
    <w:name w:val="ENoteTTIndentHeadingSub"/>
    <w:aliases w:val="enTTHis"/>
    <w:basedOn w:val="OPCParaBase"/>
    <w:rsid w:val="00A44B12"/>
    <w:pPr>
      <w:keepNext/>
      <w:spacing w:before="60" w:line="240" w:lineRule="atLeast"/>
      <w:ind w:left="340"/>
    </w:pPr>
    <w:rPr>
      <w:b/>
      <w:sz w:val="16"/>
    </w:rPr>
  </w:style>
  <w:style w:type="paragraph" w:customStyle="1" w:styleId="ENoteTTiSub">
    <w:name w:val="ENoteTTiSub"/>
    <w:aliases w:val="enttis"/>
    <w:basedOn w:val="OPCParaBase"/>
    <w:rsid w:val="00A44B12"/>
    <w:pPr>
      <w:keepNext/>
      <w:spacing w:before="60" w:line="240" w:lineRule="atLeast"/>
      <w:ind w:left="340"/>
    </w:pPr>
    <w:rPr>
      <w:sz w:val="16"/>
    </w:rPr>
  </w:style>
  <w:style w:type="paragraph" w:customStyle="1" w:styleId="SubDivisionMigration">
    <w:name w:val="SubDivisionMigration"/>
    <w:aliases w:val="sdm"/>
    <w:basedOn w:val="OPCParaBase"/>
    <w:rsid w:val="00A44B12"/>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A44B12"/>
    <w:pPr>
      <w:keepNext/>
      <w:keepLines/>
      <w:spacing w:before="240" w:line="240" w:lineRule="auto"/>
      <w:ind w:left="1134" w:hanging="1134"/>
    </w:pPr>
    <w:rPr>
      <w:b/>
      <w:sz w:val="28"/>
    </w:rPr>
  </w:style>
  <w:style w:type="paragraph" w:customStyle="1" w:styleId="FreeForm">
    <w:name w:val="FreeForm"/>
    <w:rsid w:val="00A44B12"/>
    <w:rPr>
      <w:rFonts w:ascii="Arial" w:eastAsiaTheme="minorHAnsi" w:hAnsi="Arial" w:cstheme="minorBidi"/>
      <w:sz w:val="22"/>
      <w:lang w:eastAsia="en-US"/>
    </w:rPr>
  </w:style>
  <w:style w:type="paragraph" w:customStyle="1" w:styleId="SOText">
    <w:name w:val="SO Text"/>
    <w:aliases w:val="sot"/>
    <w:link w:val="SOTextChar"/>
    <w:rsid w:val="00A44B12"/>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A44B12"/>
    <w:rPr>
      <w:rFonts w:eastAsiaTheme="minorHAnsi" w:cstheme="minorBidi"/>
      <w:sz w:val="22"/>
      <w:lang w:eastAsia="en-US"/>
    </w:rPr>
  </w:style>
  <w:style w:type="paragraph" w:customStyle="1" w:styleId="SOTextNote">
    <w:name w:val="SO TextNote"/>
    <w:aliases w:val="sont"/>
    <w:basedOn w:val="SOText"/>
    <w:qFormat/>
    <w:rsid w:val="00A44B12"/>
    <w:pPr>
      <w:spacing w:before="122" w:line="198" w:lineRule="exact"/>
      <w:ind w:left="1843" w:hanging="709"/>
    </w:pPr>
    <w:rPr>
      <w:sz w:val="18"/>
    </w:rPr>
  </w:style>
  <w:style w:type="paragraph" w:customStyle="1" w:styleId="SOPara">
    <w:name w:val="SO Para"/>
    <w:aliases w:val="soa"/>
    <w:basedOn w:val="SOText"/>
    <w:link w:val="SOParaChar"/>
    <w:qFormat/>
    <w:rsid w:val="00A44B12"/>
    <w:pPr>
      <w:tabs>
        <w:tab w:val="right" w:pos="1786"/>
      </w:tabs>
      <w:spacing w:before="40"/>
      <w:ind w:left="2070" w:hanging="936"/>
    </w:pPr>
  </w:style>
  <w:style w:type="character" w:customStyle="1" w:styleId="SOParaChar">
    <w:name w:val="SO Para Char"/>
    <w:aliases w:val="soa Char"/>
    <w:basedOn w:val="DefaultParagraphFont"/>
    <w:link w:val="SOPara"/>
    <w:rsid w:val="00A44B12"/>
    <w:rPr>
      <w:rFonts w:eastAsiaTheme="minorHAnsi" w:cstheme="minorBidi"/>
      <w:sz w:val="22"/>
      <w:lang w:eastAsia="en-US"/>
    </w:rPr>
  </w:style>
  <w:style w:type="paragraph" w:customStyle="1" w:styleId="FileName">
    <w:name w:val="FileName"/>
    <w:basedOn w:val="Normal"/>
    <w:rsid w:val="00A44B12"/>
  </w:style>
  <w:style w:type="paragraph" w:customStyle="1" w:styleId="TableHeading">
    <w:name w:val="TableHeading"/>
    <w:aliases w:val="th"/>
    <w:basedOn w:val="OPCParaBase"/>
    <w:next w:val="Tabletext"/>
    <w:rsid w:val="00A44B12"/>
    <w:pPr>
      <w:keepNext/>
      <w:spacing w:before="60" w:line="240" w:lineRule="atLeast"/>
    </w:pPr>
    <w:rPr>
      <w:b/>
      <w:sz w:val="20"/>
    </w:rPr>
  </w:style>
  <w:style w:type="paragraph" w:customStyle="1" w:styleId="SOHeadBold">
    <w:name w:val="SO HeadBold"/>
    <w:aliases w:val="sohb"/>
    <w:basedOn w:val="SOText"/>
    <w:next w:val="SOText"/>
    <w:link w:val="SOHeadBoldChar"/>
    <w:qFormat/>
    <w:rsid w:val="00A44B12"/>
    <w:rPr>
      <w:b/>
    </w:rPr>
  </w:style>
  <w:style w:type="character" w:customStyle="1" w:styleId="SOHeadBoldChar">
    <w:name w:val="SO HeadBold Char"/>
    <w:aliases w:val="sohb Char"/>
    <w:basedOn w:val="DefaultParagraphFont"/>
    <w:link w:val="SOHeadBold"/>
    <w:rsid w:val="00A44B12"/>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A44B12"/>
    <w:rPr>
      <w:i/>
    </w:rPr>
  </w:style>
  <w:style w:type="character" w:customStyle="1" w:styleId="SOHeadItalicChar">
    <w:name w:val="SO HeadItalic Char"/>
    <w:aliases w:val="sohi Char"/>
    <w:basedOn w:val="DefaultParagraphFont"/>
    <w:link w:val="SOHeadItalic"/>
    <w:rsid w:val="00A44B12"/>
    <w:rPr>
      <w:rFonts w:eastAsiaTheme="minorHAnsi" w:cstheme="minorBidi"/>
      <w:i/>
      <w:sz w:val="22"/>
      <w:lang w:eastAsia="en-US"/>
    </w:rPr>
  </w:style>
  <w:style w:type="paragraph" w:customStyle="1" w:styleId="SOBullet">
    <w:name w:val="SO Bullet"/>
    <w:aliases w:val="sotb"/>
    <w:basedOn w:val="SOText"/>
    <w:link w:val="SOBulletChar"/>
    <w:qFormat/>
    <w:rsid w:val="00A44B12"/>
    <w:pPr>
      <w:ind w:left="1559" w:hanging="425"/>
    </w:pPr>
  </w:style>
  <w:style w:type="character" w:customStyle="1" w:styleId="SOBulletChar">
    <w:name w:val="SO Bullet Char"/>
    <w:aliases w:val="sotb Char"/>
    <w:basedOn w:val="DefaultParagraphFont"/>
    <w:link w:val="SOBullet"/>
    <w:rsid w:val="00A44B12"/>
    <w:rPr>
      <w:rFonts w:eastAsiaTheme="minorHAnsi" w:cstheme="minorBidi"/>
      <w:sz w:val="22"/>
      <w:lang w:eastAsia="en-US"/>
    </w:rPr>
  </w:style>
  <w:style w:type="paragraph" w:customStyle="1" w:styleId="SOBulletNote">
    <w:name w:val="SO BulletNote"/>
    <w:aliases w:val="sonb"/>
    <w:basedOn w:val="SOTextNote"/>
    <w:link w:val="SOBulletNoteChar"/>
    <w:qFormat/>
    <w:rsid w:val="00A44B12"/>
    <w:pPr>
      <w:tabs>
        <w:tab w:val="left" w:pos="1560"/>
      </w:tabs>
      <w:ind w:left="2268" w:hanging="1134"/>
    </w:pPr>
  </w:style>
  <w:style w:type="character" w:customStyle="1" w:styleId="SOBulletNoteChar">
    <w:name w:val="SO BulletNote Char"/>
    <w:aliases w:val="sonb Char"/>
    <w:basedOn w:val="DefaultParagraphFont"/>
    <w:link w:val="SOBulletNote"/>
    <w:rsid w:val="00A44B12"/>
    <w:rPr>
      <w:rFonts w:eastAsiaTheme="minorHAnsi" w:cstheme="minorBidi"/>
      <w:sz w:val="18"/>
      <w:lang w:eastAsia="en-US"/>
    </w:rPr>
  </w:style>
  <w:style w:type="paragraph" w:styleId="Revision">
    <w:name w:val="Revision"/>
    <w:hidden/>
    <w:uiPriority w:val="99"/>
    <w:semiHidden/>
    <w:rsid w:val="0036649F"/>
    <w:rPr>
      <w:rFonts w:eastAsiaTheme="minorHAnsi" w:cstheme="minorBid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2.png"/><Relationship Id="rId33" Type="http://schemas.openxmlformats.org/officeDocument/2006/relationships/footer" Target="footer9.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footer" Target="footer8.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footer" Target="footer1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5.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ConsolAct_new.DOTX</Template>
  <TotalTime>0</TotalTime>
  <Pages>43</Pages>
  <Words>9188</Words>
  <Characters>45342</Characters>
  <Application>Microsoft Office Word</Application>
  <DocSecurity>0</DocSecurity>
  <PresentationFormat/>
  <Lines>1321</Lines>
  <Paragraphs>628</Paragraphs>
  <ScaleCrop>false</ScaleCrop>
  <HeadingPairs>
    <vt:vector size="2" baseType="variant">
      <vt:variant>
        <vt:lpstr>Title</vt:lpstr>
      </vt:variant>
      <vt:variant>
        <vt:i4>1</vt:i4>
      </vt:variant>
    </vt:vector>
  </HeadingPairs>
  <TitlesOfParts>
    <vt:vector size="1" baseType="lpstr">
      <vt:lpstr>Environment Protection (Alligator Rivers Region) Act 1978</vt:lpstr>
    </vt:vector>
  </TitlesOfParts>
  <Manager/>
  <Company/>
  <LinksUpToDate>false</LinksUpToDate>
  <CharactersWithSpaces>54239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Protection (Alligator Rivers Region) Act 1978</dc:title>
  <dc:subject/>
  <dc:creator/>
  <cp:keywords/>
  <dc:description/>
  <cp:lastModifiedBy/>
  <cp:revision>1</cp:revision>
  <cp:lastPrinted>2007-02-12T23:36:00Z</cp:lastPrinted>
  <dcterms:created xsi:type="dcterms:W3CDTF">2016-11-17T04:48:00Z</dcterms:created>
  <dcterms:modified xsi:type="dcterms:W3CDTF">2016-11-17T04:48:00Z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d">
    <vt:bool>true</vt:bool>
  </property>
  <property fmtid="{D5CDD505-2E9C-101B-9397-08002B2CF9AE}" pid="3" name="Classification">
    <vt:lpwstr> </vt:lpwstr>
  </property>
  <property fmtid="{D5CDD505-2E9C-101B-9397-08002B2CF9AE}" pid="4" name="DLM">
    <vt:lpwstr> </vt:lpwstr>
  </property>
  <property fmtid="{D5CDD505-2E9C-101B-9397-08002B2CF9AE}" pid="5" name="ShortT">
    <vt:lpwstr>Environment Protection (Alligator Rivers Region) Act 1978</vt:lpwstr>
  </property>
  <property fmtid="{D5CDD505-2E9C-101B-9397-08002B2CF9AE}" pid="6" name="Compilation">
    <vt:lpwstr>Yes</vt:lpwstr>
  </property>
  <property fmtid="{D5CDD505-2E9C-101B-9397-08002B2CF9AE}" pid="7" name="Type">
    <vt:lpwstr>BILL</vt:lpwstr>
  </property>
  <property fmtid="{D5CDD505-2E9C-101B-9397-08002B2CF9AE}" pid="8" name="DocType">
    <vt:lpwstr>NEW</vt:lpwstr>
  </property>
  <property fmtid="{D5CDD505-2E9C-101B-9397-08002B2CF9AE}" pid="9" name="Actno">
    <vt:lpwstr/>
  </property>
  <property fmtid="{D5CDD505-2E9C-101B-9397-08002B2CF9AE}" pid="10" name="Class">
    <vt:lpwstr/>
  </property>
  <property fmtid="{D5CDD505-2E9C-101B-9397-08002B2CF9AE}" pid="11" name="CompilationVersion">
    <vt:i4>3</vt:i4>
  </property>
  <property fmtid="{D5CDD505-2E9C-101B-9397-08002B2CF9AE}" pid="12" name="CompilationNumber">
    <vt:lpwstr>9</vt:lpwstr>
  </property>
  <property fmtid="{D5CDD505-2E9C-101B-9397-08002B2CF9AE}" pid="13" name="StartDate">
    <vt:filetime>2016-10-20T13:00:00Z</vt:filetime>
  </property>
  <property fmtid="{D5CDD505-2E9C-101B-9397-08002B2CF9AE}" pid="14" name="IncludesUpTo">
    <vt:lpwstr>Act No. 61, 2016</vt:lpwstr>
  </property>
  <property fmtid="{D5CDD505-2E9C-101B-9397-08002B2CF9AE}" pid="15" name="RegisteredDate">
    <vt:filetime>2016-11-16T13:00:00Z</vt:filetime>
  </property>
</Properties>
</file>