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C8878" w14:textId="3811583D" w:rsidR="00C237CC" w:rsidRDefault="00C237CC" w:rsidP="00FC3001">
      <w:pPr>
        <w:pStyle w:val="LDTitle"/>
        <w:spacing w:before="360"/>
        <w:rPr>
          <w:rFonts w:cs="Arial"/>
        </w:rPr>
      </w:pPr>
      <w:r>
        <w:rPr>
          <w:rFonts w:cs="Arial"/>
        </w:rPr>
        <w:t xml:space="preserve">Instrument </w:t>
      </w:r>
      <w:r w:rsidR="00CC1BEB">
        <w:rPr>
          <w:rFonts w:cs="Arial"/>
        </w:rPr>
        <w:t>n</w:t>
      </w:r>
      <w:r>
        <w:rPr>
          <w:rFonts w:cs="Arial"/>
        </w:rPr>
        <w:t xml:space="preserve">umber </w:t>
      </w:r>
      <w:r w:rsidR="00C01061">
        <w:rPr>
          <w:rFonts w:cs="Arial"/>
        </w:rPr>
        <w:t>CASA</w:t>
      </w:r>
      <w:r w:rsidR="00D11A0B">
        <w:rPr>
          <w:rFonts w:cs="Arial"/>
        </w:rPr>
        <w:t xml:space="preserve"> </w:t>
      </w:r>
      <w:r w:rsidR="00993CFF">
        <w:rPr>
          <w:rFonts w:cs="Arial"/>
        </w:rPr>
        <w:t>65</w:t>
      </w:r>
      <w:r w:rsidR="00C01061">
        <w:rPr>
          <w:rFonts w:cs="Arial"/>
        </w:rPr>
        <w:t>/</w:t>
      </w:r>
      <w:r w:rsidR="00643584">
        <w:rPr>
          <w:rFonts w:cs="Arial"/>
        </w:rPr>
        <w:t>2</w:t>
      </w:r>
      <w:r w:rsidR="006078AD">
        <w:rPr>
          <w:rFonts w:cs="Arial"/>
        </w:rPr>
        <w:t>3</w:t>
      </w:r>
    </w:p>
    <w:p w14:paraId="6637C408" w14:textId="1E2A459C" w:rsidR="00A95871" w:rsidRPr="007C78B7" w:rsidRDefault="00A95871" w:rsidP="00A95871">
      <w:pPr>
        <w:pStyle w:val="LDBodytext"/>
      </w:pPr>
      <w:r w:rsidRPr="00616EEB">
        <w:rPr>
          <w:szCs w:val="26"/>
        </w:rPr>
        <w:t xml:space="preserve">I, </w:t>
      </w:r>
      <w:r>
        <w:rPr>
          <w:lang w:eastAsia="en-AU"/>
        </w:rPr>
        <w:t xml:space="preserve">DAVID </w:t>
      </w:r>
      <w:r>
        <w:t xml:space="preserve">STEVEN </w:t>
      </w:r>
      <w:r>
        <w:rPr>
          <w:lang w:eastAsia="en-AU"/>
        </w:rPr>
        <w:t>THOMAS</w:t>
      </w:r>
      <w:r w:rsidRPr="00C83409">
        <w:rPr>
          <w:lang w:eastAsia="en-AU"/>
        </w:rPr>
        <w:t xml:space="preserve">, </w:t>
      </w:r>
      <w:r>
        <w:rPr>
          <w:lang w:eastAsia="en-AU"/>
        </w:rPr>
        <w:t xml:space="preserve">Acting Branch </w:t>
      </w:r>
      <w:r w:rsidRPr="008F5A85">
        <w:rPr>
          <w:spacing w:val="-6"/>
          <w:w w:val="105"/>
          <w:szCs w:val="26"/>
        </w:rPr>
        <w:t>Manager</w:t>
      </w:r>
      <w:r>
        <w:rPr>
          <w:spacing w:val="-6"/>
          <w:w w:val="105"/>
          <w:szCs w:val="26"/>
        </w:rPr>
        <w:t>,</w:t>
      </w:r>
      <w:r w:rsidRPr="008F5A85">
        <w:rPr>
          <w:spacing w:val="-6"/>
          <w:w w:val="105"/>
          <w:szCs w:val="26"/>
        </w:rPr>
        <w:t xml:space="preserve"> </w:t>
      </w:r>
      <w:r>
        <w:rPr>
          <w:spacing w:val="-6"/>
          <w:w w:val="105"/>
          <w:szCs w:val="26"/>
        </w:rPr>
        <w:t>Emerging Technologies &amp; Regulato</w:t>
      </w:r>
      <w:r w:rsidR="00EA1626">
        <w:rPr>
          <w:spacing w:val="-6"/>
          <w:w w:val="105"/>
          <w:szCs w:val="26"/>
        </w:rPr>
        <w:t>ry Change</w:t>
      </w:r>
      <w:r>
        <w:rPr>
          <w:spacing w:val="-6"/>
          <w:w w:val="105"/>
          <w:szCs w:val="26"/>
        </w:rPr>
        <w:t>,</w:t>
      </w:r>
      <w:r w:rsidRPr="008F5A85">
        <w:rPr>
          <w:iCs/>
          <w:szCs w:val="26"/>
        </w:rPr>
        <w:t xml:space="preserve"> a delegate of CASA</w:t>
      </w:r>
      <w:r>
        <w:t xml:space="preserve">, </w:t>
      </w:r>
      <w:r w:rsidRPr="007C78B7">
        <w:t xml:space="preserve">make this instrument under </w:t>
      </w:r>
      <w:r>
        <w:t>regulations 11.056</w:t>
      </w:r>
      <w:r w:rsidR="00FE507B">
        <w:t xml:space="preserve"> and </w:t>
      </w:r>
      <w:r>
        <w:t xml:space="preserve">101.030 </w:t>
      </w:r>
      <w:r w:rsidR="0091483D">
        <w:t xml:space="preserve">and </w:t>
      </w:r>
      <w:r w:rsidR="00FE507B">
        <w:t xml:space="preserve">subregulation </w:t>
      </w:r>
      <w:r w:rsidR="0091483D">
        <w:t xml:space="preserve">101.065(1) </w:t>
      </w:r>
      <w:r>
        <w:t xml:space="preserve">of the </w:t>
      </w:r>
      <w:r w:rsidRPr="007C78B7">
        <w:rPr>
          <w:i/>
        </w:rPr>
        <w:t>Civil Aviation Safety Regulations</w:t>
      </w:r>
      <w:r w:rsidR="003A39B1">
        <w:rPr>
          <w:i/>
        </w:rPr>
        <w:t> </w:t>
      </w:r>
      <w:r w:rsidRPr="007C78B7">
        <w:rPr>
          <w:i/>
        </w:rPr>
        <w:t>1998</w:t>
      </w:r>
      <w:r w:rsidRPr="007C78B7">
        <w:t>.</w:t>
      </w:r>
    </w:p>
    <w:p w14:paraId="046857FA" w14:textId="2775F802" w:rsidR="00A95871" w:rsidRPr="007C78B7" w:rsidRDefault="009A6586" w:rsidP="00A95871">
      <w:pPr>
        <w:pStyle w:val="LDSignatory"/>
        <w:spacing w:before="1000"/>
        <w:rPr>
          <w:rFonts w:ascii="Arial" w:hAnsi="Arial"/>
          <w:b/>
        </w:rPr>
      </w:pPr>
      <w:r>
        <w:rPr>
          <w:rFonts w:ascii="Arial" w:hAnsi="Arial" w:cs="Arial"/>
          <w:b/>
        </w:rPr>
        <w:t>[</w:t>
      </w:r>
      <w:r w:rsidRPr="00065444">
        <w:rPr>
          <w:rFonts w:ascii="Arial" w:hAnsi="Arial" w:cs="Arial"/>
          <w:b/>
        </w:rPr>
        <w:t xml:space="preserve">Signed </w:t>
      </w:r>
      <w:r>
        <w:rPr>
          <w:rFonts w:ascii="Arial" w:hAnsi="Arial" w:cs="Arial"/>
          <w:b/>
        </w:rPr>
        <w:t>D. Thomas</w:t>
      </w:r>
    </w:p>
    <w:p w14:paraId="3203C8F8" w14:textId="4BDC6BD3" w:rsidR="00A95871" w:rsidRPr="009D4E21" w:rsidRDefault="00A95871" w:rsidP="00A95871">
      <w:pPr>
        <w:pStyle w:val="LDBodytext"/>
      </w:pPr>
      <w:r>
        <w:rPr>
          <w:lang w:eastAsia="en-AU"/>
        </w:rPr>
        <w:t>David Steven Thomas</w:t>
      </w:r>
      <w:r w:rsidRPr="008F5A85">
        <w:rPr>
          <w:szCs w:val="26"/>
        </w:rPr>
        <w:br/>
      </w:r>
      <w:r>
        <w:rPr>
          <w:lang w:eastAsia="en-AU"/>
        </w:rPr>
        <w:t xml:space="preserve">Acting Branch </w:t>
      </w:r>
      <w:r w:rsidRPr="008F5A85">
        <w:rPr>
          <w:spacing w:val="-6"/>
          <w:w w:val="105"/>
          <w:szCs w:val="26"/>
        </w:rPr>
        <w:t>Manager</w:t>
      </w:r>
      <w:r>
        <w:rPr>
          <w:spacing w:val="-6"/>
          <w:w w:val="105"/>
          <w:szCs w:val="26"/>
        </w:rPr>
        <w:t>,</w:t>
      </w:r>
      <w:r w:rsidRPr="008F5A85">
        <w:rPr>
          <w:spacing w:val="-6"/>
          <w:w w:val="105"/>
          <w:szCs w:val="26"/>
        </w:rPr>
        <w:t xml:space="preserve"> </w:t>
      </w:r>
      <w:r>
        <w:rPr>
          <w:spacing w:val="-6"/>
          <w:w w:val="105"/>
          <w:szCs w:val="26"/>
        </w:rPr>
        <w:t>Emerging Technologies &amp; Regulato</w:t>
      </w:r>
      <w:r w:rsidR="00EA1626">
        <w:rPr>
          <w:spacing w:val="-6"/>
          <w:w w:val="105"/>
          <w:szCs w:val="26"/>
        </w:rPr>
        <w:t>ry Change</w:t>
      </w:r>
    </w:p>
    <w:p w14:paraId="0008687D" w14:textId="3B5F9972" w:rsidR="00C237CC" w:rsidRPr="007C78B7" w:rsidRDefault="009A6586" w:rsidP="007C78B7">
      <w:pPr>
        <w:pStyle w:val="LDDate"/>
      </w:pPr>
      <w:r>
        <w:t xml:space="preserve">15 </w:t>
      </w:r>
      <w:r w:rsidR="00700865">
        <w:t>November</w:t>
      </w:r>
      <w:r w:rsidR="000F7648">
        <w:t xml:space="preserve"> 202</w:t>
      </w:r>
      <w:r w:rsidR="00A95871">
        <w:t>3</w:t>
      </w:r>
    </w:p>
    <w:p w14:paraId="37E2D7E9" w14:textId="724A4E2D" w:rsidR="00643584" w:rsidRPr="00616EEB" w:rsidRDefault="00643584" w:rsidP="001A557A">
      <w:pPr>
        <w:pStyle w:val="LDDescription"/>
        <w:rPr>
          <w:rFonts w:cs="Arial"/>
        </w:rPr>
      </w:pPr>
      <w:r w:rsidRPr="00616EEB">
        <w:t xml:space="preserve">CASA </w:t>
      </w:r>
      <w:r w:rsidR="00993CFF">
        <w:t>65</w:t>
      </w:r>
      <w:r w:rsidRPr="00616EEB">
        <w:t>/2</w:t>
      </w:r>
      <w:r w:rsidR="00A95871">
        <w:t>3</w:t>
      </w:r>
      <w:r w:rsidR="00084ECE" w:rsidRPr="00616EEB">
        <w:t> </w:t>
      </w:r>
      <w:r w:rsidR="00616EEB">
        <w:t>–</w:t>
      </w:r>
      <w:r w:rsidR="002C4F1A">
        <w:t xml:space="preserve"> </w:t>
      </w:r>
      <w:r w:rsidR="002C5906" w:rsidRPr="00616EEB">
        <w:t>A</w:t>
      </w:r>
      <w:r w:rsidR="00C50247" w:rsidRPr="00616EEB">
        <w:t xml:space="preserve">pproval </w:t>
      </w:r>
      <w:r w:rsidR="00FE507B">
        <w:t xml:space="preserve">and Permission </w:t>
      </w:r>
      <w:r w:rsidR="00C50247" w:rsidRPr="00616EEB">
        <w:t xml:space="preserve">for </w:t>
      </w:r>
      <w:r w:rsidR="002C5906" w:rsidRPr="00616EEB">
        <w:t>O</w:t>
      </w:r>
      <w:r w:rsidR="00C50247" w:rsidRPr="00616EEB">
        <w:t xml:space="preserve">peration of RPA </w:t>
      </w:r>
      <w:r w:rsidR="00F57843">
        <w:t xml:space="preserve">within Sydney Harbour Restricted Airspace R405A/B </w:t>
      </w:r>
      <w:r w:rsidR="0090567C">
        <w:t>Instrument</w:t>
      </w:r>
      <w:r w:rsidR="00904336">
        <w:t xml:space="preserve"> </w:t>
      </w:r>
      <w:r w:rsidR="0090567C">
        <w:t>202</w:t>
      </w:r>
      <w:r w:rsidR="004D122C">
        <w:t>3</w:t>
      </w:r>
    </w:p>
    <w:p w14:paraId="1ABE2B3E" w14:textId="06023585" w:rsidR="00C20A67" w:rsidRDefault="00C20A67" w:rsidP="00C20A67">
      <w:pPr>
        <w:pStyle w:val="LDClauseHeading"/>
        <w:rPr>
          <w:rFonts w:cs="Arial"/>
        </w:rPr>
      </w:pPr>
      <w:r>
        <w:rPr>
          <w:rFonts w:cs="Arial"/>
        </w:rPr>
        <w:t>1</w:t>
      </w:r>
      <w:r>
        <w:rPr>
          <w:rFonts w:cs="Arial"/>
        </w:rPr>
        <w:tab/>
        <w:t>Name</w:t>
      </w:r>
    </w:p>
    <w:p w14:paraId="05B60572" w14:textId="2DB97930" w:rsidR="00643584" w:rsidRPr="00643584" w:rsidRDefault="00787450" w:rsidP="00643584">
      <w:pPr>
        <w:pStyle w:val="LDClause"/>
      </w:pPr>
      <w:r>
        <w:tab/>
      </w:r>
      <w:r>
        <w:tab/>
      </w:r>
      <w:r w:rsidR="00643584" w:rsidRPr="00616EEB">
        <w:t xml:space="preserve">This instrument is </w:t>
      </w:r>
      <w:r w:rsidR="000A30C0" w:rsidRPr="5BBED324">
        <w:rPr>
          <w:i/>
          <w:iCs/>
        </w:rPr>
        <w:t xml:space="preserve">CASA </w:t>
      </w:r>
      <w:r w:rsidR="00993CFF">
        <w:rPr>
          <w:i/>
          <w:iCs/>
        </w:rPr>
        <w:t>65</w:t>
      </w:r>
      <w:r w:rsidR="000A30C0" w:rsidRPr="5BBED324">
        <w:rPr>
          <w:i/>
          <w:iCs/>
        </w:rPr>
        <w:t>/2</w:t>
      </w:r>
      <w:r w:rsidR="004D122C">
        <w:rPr>
          <w:i/>
          <w:iCs/>
        </w:rPr>
        <w:t>3</w:t>
      </w:r>
      <w:r w:rsidR="00616EEB" w:rsidRPr="5BBED324">
        <w:rPr>
          <w:i/>
          <w:iCs/>
        </w:rPr>
        <w:t> </w:t>
      </w:r>
      <w:r w:rsidR="000A30C0" w:rsidRPr="5BBED324">
        <w:rPr>
          <w:i/>
          <w:iCs/>
        </w:rPr>
        <w:t xml:space="preserve">– </w:t>
      </w:r>
      <w:r w:rsidR="00F57843" w:rsidRPr="00F57843">
        <w:rPr>
          <w:i/>
          <w:iCs/>
        </w:rPr>
        <w:t>Approval and Permission for Operation of RPA within Sydney Harbour Restricted Airspace R405A/B Instrument 2023</w:t>
      </w:r>
      <w:r w:rsidR="001E538F" w:rsidRPr="001E538F">
        <w:t>.</w:t>
      </w:r>
    </w:p>
    <w:p w14:paraId="46594538" w14:textId="77777777" w:rsidR="00C20A67" w:rsidRDefault="00C20A67" w:rsidP="00C20A67">
      <w:pPr>
        <w:pStyle w:val="LDClauseHeading"/>
        <w:rPr>
          <w:rFonts w:cs="Arial"/>
        </w:rPr>
      </w:pPr>
      <w:r>
        <w:rPr>
          <w:rFonts w:cs="Arial"/>
        </w:rPr>
        <w:t>2</w:t>
      </w:r>
      <w:r>
        <w:rPr>
          <w:rFonts w:cs="Arial"/>
        </w:rPr>
        <w:tab/>
        <w:t>Duration</w:t>
      </w:r>
    </w:p>
    <w:p w14:paraId="1944C3F9" w14:textId="77777777" w:rsidR="00B75F88" w:rsidRDefault="00B75F88" w:rsidP="00B75F88">
      <w:pPr>
        <w:pStyle w:val="LDClause"/>
      </w:pPr>
      <w:r>
        <w:tab/>
      </w:r>
      <w:r>
        <w:tab/>
        <w:t>The instrument:</w:t>
      </w:r>
    </w:p>
    <w:p w14:paraId="7E1ED922" w14:textId="2D8F63E1" w:rsidR="00B75F88" w:rsidRDefault="00B75F88" w:rsidP="005877D1">
      <w:pPr>
        <w:pStyle w:val="LDP1a0"/>
      </w:pPr>
      <w:r>
        <w:t>(a)</w:t>
      </w:r>
      <w:r>
        <w:tab/>
        <w:t xml:space="preserve">commences on </w:t>
      </w:r>
      <w:r w:rsidR="0051161F">
        <w:t>1</w:t>
      </w:r>
      <w:r w:rsidR="004D122C">
        <w:t>6</w:t>
      </w:r>
      <w:r w:rsidR="008B7673">
        <w:t xml:space="preserve"> November</w:t>
      </w:r>
      <w:r w:rsidR="0051161F">
        <w:t xml:space="preserve"> 202</w:t>
      </w:r>
      <w:r w:rsidR="00E50CDD">
        <w:t>3</w:t>
      </w:r>
      <w:r w:rsidR="00643584">
        <w:t>; and</w:t>
      </w:r>
    </w:p>
    <w:p w14:paraId="007CD79B" w14:textId="10A00071" w:rsidR="00A31B70" w:rsidRDefault="00B75F88" w:rsidP="00F71F31">
      <w:pPr>
        <w:pStyle w:val="LDP1a0"/>
      </w:pPr>
      <w:r>
        <w:t>(b)</w:t>
      </w:r>
      <w:r>
        <w:tab/>
      </w:r>
      <w:r w:rsidR="00C275F0">
        <w:t xml:space="preserve">is repealed </w:t>
      </w:r>
      <w:r>
        <w:t xml:space="preserve">at the end of </w:t>
      </w:r>
      <w:r w:rsidR="00084D30">
        <w:t>1</w:t>
      </w:r>
      <w:r w:rsidR="00B469F5">
        <w:t>5</w:t>
      </w:r>
      <w:r w:rsidR="00034E73">
        <w:t xml:space="preserve"> November 20</w:t>
      </w:r>
      <w:r w:rsidR="00E50CDD">
        <w:t>24</w:t>
      </w:r>
      <w:r w:rsidRPr="009A538E">
        <w:t>.</w:t>
      </w:r>
    </w:p>
    <w:p w14:paraId="5067F84D" w14:textId="5714CD12" w:rsidR="00EE41BA" w:rsidRDefault="00084D30" w:rsidP="00F71F31">
      <w:pPr>
        <w:pStyle w:val="LDClauseHeading"/>
        <w:rPr>
          <w:rFonts w:cs="Arial"/>
        </w:rPr>
      </w:pPr>
      <w:r>
        <w:rPr>
          <w:rFonts w:cs="Arial"/>
        </w:rPr>
        <w:t>3</w:t>
      </w:r>
      <w:r>
        <w:rPr>
          <w:rFonts w:cs="Arial"/>
        </w:rPr>
        <w:tab/>
      </w:r>
      <w:r w:rsidR="00EE41BA">
        <w:rPr>
          <w:rFonts w:cs="Arial"/>
        </w:rPr>
        <w:t>Definitions</w:t>
      </w:r>
    </w:p>
    <w:p w14:paraId="3FAD7525" w14:textId="57A43EF2" w:rsidR="00AC36B6" w:rsidRPr="00AC36B6" w:rsidRDefault="00AC36B6" w:rsidP="00EF2D5B">
      <w:pPr>
        <w:pStyle w:val="LDNote"/>
      </w:pPr>
      <w:r w:rsidRPr="003D22DF">
        <w:rPr>
          <w:i/>
        </w:rPr>
        <w:t>Note   </w:t>
      </w:r>
      <w:r w:rsidRPr="00AC36B6">
        <w:t>In this instrument</w:t>
      </w:r>
      <w:r w:rsidR="00A36752">
        <w:t xml:space="preserve">, </w:t>
      </w:r>
      <w:r w:rsidRPr="00AC36B6">
        <w:t xml:space="preserve">certain terms and expressions have the same meaning as </w:t>
      </w:r>
      <w:r w:rsidR="006A0F50">
        <w:t xml:space="preserve">they have </w:t>
      </w:r>
      <w:r w:rsidRPr="00AC36B6">
        <w:t xml:space="preserve">in the </w:t>
      </w:r>
      <w:r w:rsidRPr="00AC36B6">
        <w:rPr>
          <w:i/>
        </w:rPr>
        <w:t>Civil Aviation Act 1988</w:t>
      </w:r>
      <w:r w:rsidRPr="00AC36B6">
        <w:t xml:space="preserve"> and the </w:t>
      </w:r>
      <w:r w:rsidRPr="00782E58">
        <w:t xml:space="preserve">regulations. These include: </w:t>
      </w:r>
      <w:r w:rsidR="00127655" w:rsidRPr="00782E58">
        <w:rPr>
          <w:b/>
          <w:i/>
        </w:rPr>
        <w:t>RPA</w:t>
      </w:r>
      <w:r w:rsidR="003726B0">
        <w:t>.</w:t>
      </w:r>
    </w:p>
    <w:p w14:paraId="7C73E334" w14:textId="4845EABF" w:rsidR="00EE41BA" w:rsidRDefault="00EE41BA" w:rsidP="003D22DF">
      <w:pPr>
        <w:pStyle w:val="LDClause"/>
      </w:pPr>
      <w:r w:rsidRPr="00EE41BA">
        <w:tab/>
      </w:r>
      <w:r w:rsidRPr="00EE41BA">
        <w:tab/>
        <w:t>In t</w:t>
      </w:r>
      <w:r>
        <w:t>his instrument:</w:t>
      </w:r>
    </w:p>
    <w:p w14:paraId="76D719BD" w14:textId="4A663319" w:rsidR="00481581" w:rsidRDefault="001514CF" w:rsidP="00F71F31">
      <w:pPr>
        <w:pStyle w:val="LDdefinition"/>
        <w:rPr>
          <w:bCs/>
          <w:iCs/>
        </w:rPr>
      </w:pPr>
      <w:r w:rsidRPr="001514CF">
        <w:rPr>
          <w:b/>
          <w:i/>
        </w:rPr>
        <w:t>airspace authorisation</w:t>
      </w:r>
      <w:r w:rsidRPr="001514CF">
        <w:rPr>
          <w:bCs/>
          <w:iCs/>
        </w:rPr>
        <w:t xml:space="preserve"> means</w:t>
      </w:r>
      <w:r>
        <w:rPr>
          <w:bCs/>
          <w:iCs/>
        </w:rPr>
        <w:t xml:space="preserve"> </w:t>
      </w:r>
      <w:r w:rsidR="00493536">
        <w:rPr>
          <w:bCs/>
          <w:iCs/>
        </w:rPr>
        <w:t>the</w:t>
      </w:r>
      <w:r w:rsidR="00350F0C">
        <w:rPr>
          <w:bCs/>
          <w:iCs/>
        </w:rPr>
        <w:t xml:space="preserve"> text and graphical depiction </w:t>
      </w:r>
      <w:r w:rsidR="00EC678F" w:rsidRPr="00350F0C">
        <w:rPr>
          <w:bCs/>
          <w:iCs/>
        </w:rPr>
        <w:t>provided</w:t>
      </w:r>
      <w:r w:rsidR="00EC678F">
        <w:rPr>
          <w:bCs/>
          <w:iCs/>
        </w:rPr>
        <w:t xml:space="preserve"> </w:t>
      </w:r>
      <w:r w:rsidR="00827E3D">
        <w:rPr>
          <w:bCs/>
          <w:iCs/>
        </w:rPr>
        <w:t xml:space="preserve">to a person </w:t>
      </w:r>
      <w:r w:rsidR="00F84450">
        <w:rPr>
          <w:bCs/>
          <w:iCs/>
        </w:rPr>
        <w:t>by a</w:t>
      </w:r>
      <w:r w:rsidR="00481581">
        <w:rPr>
          <w:bCs/>
          <w:iCs/>
        </w:rPr>
        <w:t xml:space="preserve"> CASA</w:t>
      </w:r>
      <w:r w:rsidR="00904336">
        <w:rPr>
          <w:bCs/>
          <w:iCs/>
        </w:rPr>
        <w:t>-</w:t>
      </w:r>
      <w:r w:rsidR="00481581">
        <w:rPr>
          <w:bCs/>
          <w:iCs/>
        </w:rPr>
        <w:t xml:space="preserve">verified drone safety app authorising the person to operate </w:t>
      </w:r>
      <w:r w:rsidR="007B1264">
        <w:rPr>
          <w:bCs/>
          <w:iCs/>
        </w:rPr>
        <w:t xml:space="preserve">an </w:t>
      </w:r>
      <w:r w:rsidR="00481581">
        <w:rPr>
          <w:bCs/>
          <w:iCs/>
        </w:rPr>
        <w:t>RPA in the operating area.</w:t>
      </w:r>
    </w:p>
    <w:p w14:paraId="7011CBE6" w14:textId="6A3E6B74" w:rsidR="00F84450" w:rsidRDefault="00F84450" w:rsidP="00F71F31">
      <w:pPr>
        <w:pStyle w:val="LDdefinition"/>
      </w:pPr>
      <w:r>
        <w:rPr>
          <w:b/>
          <w:i/>
        </w:rPr>
        <w:t>approved area</w:t>
      </w:r>
      <w:r w:rsidRPr="007B1264">
        <w:rPr>
          <w:bCs/>
          <w:iCs/>
        </w:rPr>
        <w:t xml:space="preserve"> </w:t>
      </w:r>
      <w:r>
        <w:t>has the meaning given by regulation 101.236 of CASR.</w:t>
      </w:r>
    </w:p>
    <w:p w14:paraId="169961E8" w14:textId="03EB7884" w:rsidR="008A714B" w:rsidRPr="008A714B" w:rsidRDefault="008A714B" w:rsidP="008A714B">
      <w:pPr>
        <w:pStyle w:val="LDdefinition"/>
      </w:pPr>
      <w:r w:rsidRPr="008A714B">
        <w:rPr>
          <w:b/>
          <w:bCs/>
          <w:i/>
          <w:iCs/>
        </w:rPr>
        <w:t>Australian territory</w:t>
      </w:r>
      <w:r w:rsidR="002F20C9">
        <w:rPr>
          <w:b/>
          <w:bCs/>
          <w:i/>
          <w:iCs/>
        </w:rPr>
        <w:t xml:space="preserve"> </w:t>
      </w:r>
      <w:r w:rsidRPr="008A714B">
        <w:t xml:space="preserve">has the meaning </w:t>
      </w:r>
      <w:r w:rsidR="0038307F">
        <w:t xml:space="preserve">given by </w:t>
      </w:r>
      <w:r w:rsidRPr="008A714B">
        <w:t>subsection</w:t>
      </w:r>
      <w:r w:rsidR="002F20C9">
        <w:t xml:space="preserve"> </w:t>
      </w:r>
      <w:r w:rsidRPr="008A714B">
        <w:t>3(1) of the</w:t>
      </w:r>
      <w:r w:rsidR="002F20C9">
        <w:t xml:space="preserve"> </w:t>
      </w:r>
      <w:r w:rsidRPr="008A714B">
        <w:rPr>
          <w:i/>
          <w:iCs/>
        </w:rPr>
        <w:t>Air Services Act 1995</w:t>
      </w:r>
      <w:r w:rsidRPr="008A714B">
        <w:t>.</w:t>
      </w:r>
    </w:p>
    <w:p w14:paraId="21532E67" w14:textId="6855486B" w:rsidR="00827E3D" w:rsidRDefault="001514CF" w:rsidP="00D67890">
      <w:pPr>
        <w:pStyle w:val="LDdefinition"/>
      </w:pPr>
      <w:r w:rsidRPr="66433647">
        <w:rPr>
          <w:b/>
          <w:bCs/>
          <w:i/>
          <w:iCs/>
        </w:rPr>
        <w:t>CASA</w:t>
      </w:r>
      <w:r w:rsidR="00904336">
        <w:rPr>
          <w:b/>
          <w:bCs/>
          <w:i/>
          <w:iCs/>
        </w:rPr>
        <w:t>-</w:t>
      </w:r>
      <w:r w:rsidRPr="66433647">
        <w:rPr>
          <w:b/>
          <w:bCs/>
          <w:i/>
          <w:iCs/>
        </w:rPr>
        <w:t>verified drone safety app</w:t>
      </w:r>
      <w:r>
        <w:t xml:space="preserve"> means </w:t>
      </w:r>
      <w:r w:rsidR="0012171C">
        <w:t>a</w:t>
      </w:r>
      <w:r w:rsidR="00481581">
        <w:t xml:space="preserve"> software</w:t>
      </w:r>
      <w:r w:rsidR="000A6AD8">
        <w:t xml:space="preserve"> application </w:t>
      </w:r>
      <w:r w:rsidR="00827E3D">
        <w:t xml:space="preserve">that </w:t>
      </w:r>
      <w:r w:rsidR="0012171C">
        <w:t xml:space="preserve">is </w:t>
      </w:r>
      <w:r w:rsidR="000A6AD8">
        <w:t>connected to the CASA RPAS digital platform</w:t>
      </w:r>
      <w:r w:rsidR="1908D3FD">
        <w:t>, verified by CASA</w:t>
      </w:r>
      <w:r w:rsidR="000A6AD8">
        <w:t xml:space="preserve"> </w:t>
      </w:r>
      <w:r w:rsidR="49EF297C">
        <w:t xml:space="preserve">to provide airspace authorisations </w:t>
      </w:r>
      <w:r w:rsidR="000A6AD8">
        <w:t>and</w:t>
      </w:r>
      <w:r w:rsidR="00481581">
        <w:t xml:space="preserve"> </w:t>
      </w:r>
      <w:r w:rsidR="000A6AD8">
        <w:t>listed</w:t>
      </w:r>
      <w:r w:rsidR="00481581">
        <w:t xml:space="preserve"> </w:t>
      </w:r>
      <w:r w:rsidR="0012171C">
        <w:t xml:space="preserve">as a verified app </w:t>
      </w:r>
      <w:r w:rsidR="00481581">
        <w:t>on the CASA</w:t>
      </w:r>
      <w:r w:rsidR="000A6AD8">
        <w:t xml:space="preserve"> </w:t>
      </w:r>
      <w:r w:rsidR="00481581">
        <w:t>website</w:t>
      </w:r>
      <w:r w:rsidR="1AF08BB9">
        <w:t>.</w:t>
      </w:r>
    </w:p>
    <w:p w14:paraId="52C3C3AC" w14:textId="6BF84BEE" w:rsidR="00827E3D" w:rsidRPr="00AC36B6" w:rsidRDefault="00827E3D" w:rsidP="00D67890">
      <w:pPr>
        <w:pStyle w:val="LDNote"/>
      </w:pPr>
      <w:r w:rsidRPr="003D22DF">
        <w:rPr>
          <w:i/>
        </w:rPr>
        <w:t>Note   </w:t>
      </w:r>
      <w:r>
        <w:t xml:space="preserve">The CASA website address is </w:t>
      </w:r>
      <w:hyperlink r:id="rId11" w:history="1">
        <w:r w:rsidRPr="009F61AE">
          <w:rPr>
            <w:rStyle w:val="Hyperlink"/>
          </w:rPr>
          <w:t>https://www.casa.gov.au/drones/safety-apps</w:t>
        </w:r>
      </w:hyperlink>
      <w:r>
        <w:t>.</w:t>
      </w:r>
    </w:p>
    <w:p w14:paraId="726E2C0D" w14:textId="7543A8AE" w:rsidR="00827E3D" w:rsidRDefault="00493536" w:rsidP="00C227AF">
      <w:pPr>
        <w:pStyle w:val="LDdefinition"/>
        <w:rPr>
          <w:bCs/>
          <w:iCs/>
        </w:rPr>
      </w:pPr>
      <w:r>
        <w:rPr>
          <w:b/>
          <w:i/>
        </w:rPr>
        <w:lastRenderedPageBreak/>
        <w:t>o</w:t>
      </w:r>
      <w:r w:rsidRPr="00493536">
        <w:rPr>
          <w:b/>
          <w:i/>
        </w:rPr>
        <w:t>perating area</w:t>
      </w:r>
      <w:r>
        <w:rPr>
          <w:bCs/>
          <w:iCs/>
        </w:rPr>
        <w:t xml:space="preserve"> means the </w:t>
      </w:r>
      <w:r w:rsidR="00C227AF">
        <w:rPr>
          <w:bCs/>
          <w:iCs/>
        </w:rPr>
        <w:t xml:space="preserve">segment of </w:t>
      </w:r>
      <w:r w:rsidR="00AB00DA">
        <w:rPr>
          <w:bCs/>
          <w:iCs/>
        </w:rPr>
        <w:t xml:space="preserve">airspace </w:t>
      </w:r>
      <w:r w:rsidR="00C227AF">
        <w:rPr>
          <w:bCs/>
          <w:iCs/>
        </w:rPr>
        <w:t>described in the airspace authorisation, defined with reference to horizontal and vertical limits within an approved area, in which an RPA may operate.</w:t>
      </w:r>
    </w:p>
    <w:p w14:paraId="4E654668" w14:textId="6443CA2F" w:rsidR="00F84028" w:rsidRPr="008C0A3D" w:rsidRDefault="00F84028" w:rsidP="00C227AF">
      <w:pPr>
        <w:pStyle w:val="LDdefinition"/>
        <w:rPr>
          <w:bCs/>
          <w:iCs/>
        </w:rPr>
      </w:pPr>
      <w:r>
        <w:rPr>
          <w:b/>
          <w:i/>
        </w:rPr>
        <w:t>restricted area</w:t>
      </w:r>
      <w:r w:rsidRPr="00C01022">
        <w:rPr>
          <w:bCs/>
          <w:iCs/>
        </w:rPr>
        <w:t xml:space="preserve"> </w:t>
      </w:r>
      <w:r w:rsidR="00A06DB8">
        <w:rPr>
          <w:bCs/>
          <w:iCs/>
        </w:rPr>
        <w:t xml:space="preserve">has the </w:t>
      </w:r>
      <w:r w:rsidR="00EE4452">
        <w:rPr>
          <w:bCs/>
          <w:iCs/>
        </w:rPr>
        <w:t xml:space="preserve">meaning </w:t>
      </w:r>
      <w:r w:rsidR="0038307F">
        <w:rPr>
          <w:bCs/>
          <w:iCs/>
        </w:rPr>
        <w:t xml:space="preserve">given by </w:t>
      </w:r>
      <w:r w:rsidR="00EE4452">
        <w:rPr>
          <w:bCs/>
          <w:iCs/>
        </w:rPr>
        <w:t xml:space="preserve">regulation </w:t>
      </w:r>
      <w:r w:rsidR="008C0A3D">
        <w:rPr>
          <w:bCs/>
          <w:iCs/>
        </w:rPr>
        <w:t>3</w:t>
      </w:r>
      <w:r w:rsidR="00EE4452">
        <w:rPr>
          <w:bCs/>
          <w:iCs/>
        </w:rPr>
        <w:t xml:space="preserve"> of the </w:t>
      </w:r>
      <w:r w:rsidR="00EE4452">
        <w:rPr>
          <w:bCs/>
          <w:i/>
        </w:rPr>
        <w:t>Airspace Regulations 2007</w:t>
      </w:r>
      <w:r w:rsidR="008C0A3D">
        <w:rPr>
          <w:bCs/>
          <w:iCs/>
        </w:rPr>
        <w:t>.</w:t>
      </w:r>
    </w:p>
    <w:p w14:paraId="38C73C9C" w14:textId="121A6BC2" w:rsidR="00E41113" w:rsidRDefault="00B760F0" w:rsidP="00C227AF">
      <w:pPr>
        <w:pStyle w:val="LDdefinition"/>
        <w:rPr>
          <w:bCs/>
          <w:iCs/>
        </w:rPr>
      </w:pPr>
      <w:r>
        <w:rPr>
          <w:b/>
          <w:i/>
        </w:rPr>
        <w:t xml:space="preserve">R405A </w:t>
      </w:r>
      <w:r w:rsidR="00EA1679">
        <w:rPr>
          <w:bCs/>
          <w:iCs/>
        </w:rPr>
        <w:t xml:space="preserve">means the </w:t>
      </w:r>
      <w:r w:rsidR="00F82F7F">
        <w:rPr>
          <w:bCs/>
          <w:iCs/>
        </w:rPr>
        <w:t xml:space="preserve">area of Australian territory </w:t>
      </w:r>
      <w:r w:rsidR="007526DF">
        <w:rPr>
          <w:bCs/>
          <w:iCs/>
        </w:rPr>
        <w:t xml:space="preserve">declared as a </w:t>
      </w:r>
      <w:r w:rsidR="00EA1679">
        <w:rPr>
          <w:bCs/>
          <w:iCs/>
        </w:rPr>
        <w:t xml:space="preserve">restricted </w:t>
      </w:r>
      <w:r w:rsidR="00A66FAA">
        <w:rPr>
          <w:bCs/>
          <w:iCs/>
        </w:rPr>
        <w:t>area</w:t>
      </w:r>
      <w:r w:rsidR="00EA1679">
        <w:rPr>
          <w:bCs/>
          <w:iCs/>
        </w:rPr>
        <w:t xml:space="preserve"> </w:t>
      </w:r>
      <w:r w:rsidR="00E502E8" w:rsidRPr="00E502E8">
        <w:rPr>
          <w:iCs/>
        </w:rPr>
        <w:t xml:space="preserve">and designated </w:t>
      </w:r>
      <w:r w:rsidR="00E41113">
        <w:rPr>
          <w:iCs/>
        </w:rPr>
        <w:t xml:space="preserve">as </w:t>
      </w:r>
      <w:r w:rsidR="00E502E8">
        <w:rPr>
          <w:iCs/>
        </w:rPr>
        <w:t>“YMMM/</w:t>
      </w:r>
      <w:r w:rsidR="00EA1679">
        <w:rPr>
          <w:bCs/>
          <w:iCs/>
        </w:rPr>
        <w:t>R405</w:t>
      </w:r>
      <w:r w:rsidR="00E41113">
        <w:rPr>
          <w:bCs/>
          <w:iCs/>
        </w:rPr>
        <w:t>A Sydney”.</w:t>
      </w:r>
    </w:p>
    <w:p w14:paraId="49544B96" w14:textId="6562F9B7" w:rsidR="00B760F0" w:rsidRDefault="00E41113" w:rsidP="00C227AF">
      <w:pPr>
        <w:pStyle w:val="LDdefinition"/>
        <w:rPr>
          <w:bCs/>
          <w:iCs/>
        </w:rPr>
      </w:pPr>
      <w:r>
        <w:rPr>
          <w:b/>
          <w:i/>
        </w:rPr>
        <w:t>R405B</w:t>
      </w:r>
      <w:r w:rsidR="00EA1679">
        <w:rPr>
          <w:bCs/>
          <w:iCs/>
        </w:rPr>
        <w:t xml:space="preserve"> </w:t>
      </w:r>
      <w:r>
        <w:rPr>
          <w:bCs/>
          <w:iCs/>
        </w:rPr>
        <w:t xml:space="preserve">means the area of Australian territory declared as a restricted area </w:t>
      </w:r>
      <w:r w:rsidRPr="00E502E8">
        <w:rPr>
          <w:iCs/>
        </w:rPr>
        <w:t xml:space="preserve">and designated </w:t>
      </w:r>
      <w:r>
        <w:rPr>
          <w:iCs/>
        </w:rPr>
        <w:t>as “YMMM/</w:t>
      </w:r>
      <w:r>
        <w:rPr>
          <w:bCs/>
          <w:iCs/>
        </w:rPr>
        <w:t>R405B Sydney”.</w:t>
      </w:r>
    </w:p>
    <w:p w14:paraId="68949458" w14:textId="70A98651" w:rsidR="0038307F" w:rsidRPr="006E0190" w:rsidRDefault="006E0190" w:rsidP="006E0190">
      <w:pPr>
        <w:pStyle w:val="LDNote"/>
        <w:rPr>
          <w:bCs/>
        </w:rPr>
      </w:pPr>
      <w:r w:rsidRPr="006E0190">
        <w:rPr>
          <w:i/>
          <w:iCs/>
        </w:rPr>
        <w:t>Note</w:t>
      </w:r>
      <w:r w:rsidR="003B7B95">
        <w:t>   </w:t>
      </w:r>
      <w:r w:rsidRPr="006E0190">
        <w:t xml:space="preserve">At the time of making this instrument, </w:t>
      </w:r>
      <w:r w:rsidR="00B82856">
        <w:t xml:space="preserve">R405A and R405B are declared as restricted areas under instrument </w:t>
      </w:r>
      <w:r w:rsidR="004C256E">
        <w:rPr>
          <w:i/>
          <w:iCs/>
          <w:color w:val="000000"/>
          <w:shd w:val="clear" w:color="auto" w:fill="FFFFFF"/>
        </w:rPr>
        <w:t>CASA OAR 048/23 – Declarations and Directions in relation to Prohibited, Restricted and Danger Areas etc. – Permanent Instrument 2023</w:t>
      </w:r>
      <w:r w:rsidR="004C256E">
        <w:rPr>
          <w:color w:val="000000"/>
          <w:shd w:val="clear" w:color="auto" w:fill="FFFFFF"/>
        </w:rPr>
        <w:t>.</w:t>
      </w:r>
    </w:p>
    <w:p w14:paraId="3FAB060F" w14:textId="5919AED0" w:rsidR="00F84450" w:rsidRPr="00F84450" w:rsidRDefault="00F84450" w:rsidP="00C227AF">
      <w:pPr>
        <w:pStyle w:val="LDdefinition"/>
        <w:rPr>
          <w:bCs/>
          <w:iCs/>
        </w:rPr>
      </w:pPr>
      <w:r>
        <w:rPr>
          <w:b/>
          <w:i/>
        </w:rPr>
        <w:t>RPA operator</w:t>
      </w:r>
      <w:r w:rsidRPr="00FF65BB">
        <w:rPr>
          <w:bCs/>
          <w:iCs/>
        </w:rPr>
        <w:t xml:space="preserve"> </w:t>
      </w:r>
      <w:r>
        <w:rPr>
          <w:bCs/>
          <w:iCs/>
        </w:rPr>
        <w:t>means the holder of a certificate as an RPA operator under Division</w:t>
      </w:r>
      <w:r w:rsidR="003D209A">
        <w:rPr>
          <w:bCs/>
          <w:iCs/>
        </w:rPr>
        <w:t> </w:t>
      </w:r>
      <w:r>
        <w:rPr>
          <w:bCs/>
          <w:iCs/>
        </w:rPr>
        <w:t>101.F.4 of CASR.</w:t>
      </w:r>
    </w:p>
    <w:p w14:paraId="5BC39A5A" w14:textId="130E1BA3" w:rsidR="009060E3" w:rsidRPr="0066552E" w:rsidRDefault="00436865" w:rsidP="009060E3">
      <w:pPr>
        <w:pStyle w:val="LDClauseHeading"/>
        <w:rPr>
          <w:rFonts w:cs="Arial"/>
          <w:b w:val="0"/>
        </w:rPr>
      </w:pPr>
      <w:r>
        <w:rPr>
          <w:rFonts w:cs="Arial"/>
        </w:rPr>
        <w:t>4</w:t>
      </w:r>
      <w:r w:rsidR="00D44553">
        <w:rPr>
          <w:rFonts w:cs="Arial"/>
        </w:rPr>
        <w:tab/>
      </w:r>
      <w:r w:rsidR="00E26AEC">
        <w:rPr>
          <w:rFonts w:cs="Arial"/>
        </w:rPr>
        <w:t>Approval</w:t>
      </w:r>
    </w:p>
    <w:p w14:paraId="507D8BA6" w14:textId="00726687" w:rsidR="00CE4B53" w:rsidRDefault="00416250" w:rsidP="00CE4B53">
      <w:pPr>
        <w:pStyle w:val="LDClause"/>
        <w:keepNext/>
      </w:pPr>
      <w:r>
        <w:tab/>
      </w:r>
      <w:r w:rsidR="00A76175">
        <w:t>(1)</w:t>
      </w:r>
      <w:r w:rsidR="009060E3">
        <w:tab/>
      </w:r>
      <w:r w:rsidR="00927488">
        <w:t xml:space="preserve">For regulation 101.030 of CASR, </w:t>
      </w:r>
      <w:r w:rsidR="00A23F25">
        <w:t xml:space="preserve">each of </w:t>
      </w:r>
      <w:r w:rsidR="00F80D73">
        <w:t xml:space="preserve">the following </w:t>
      </w:r>
      <w:r w:rsidR="00927488">
        <w:t xml:space="preserve">areas </w:t>
      </w:r>
      <w:r w:rsidR="00A23F25">
        <w:t xml:space="preserve">below 500 feet </w:t>
      </w:r>
      <w:r w:rsidR="008D38D8">
        <w:t xml:space="preserve">above mean sea level </w:t>
      </w:r>
      <w:r w:rsidR="002E5FB7">
        <w:t>is</w:t>
      </w:r>
      <w:r w:rsidR="002E14DD">
        <w:t xml:space="preserve"> </w:t>
      </w:r>
      <w:r w:rsidR="00927488">
        <w:t>approved for the operation of RPA</w:t>
      </w:r>
      <w:r w:rsidR="000010D6">
        <w:t xml:space="preserve">, the coordinates for which are specified in the file </w:t>
      </w:r>
      <w:r w:rsidR="000010D6" w:rsidRPr="0032317A">
        <w:t>R405</w:t>
      </w:r>
      <w:r w:rsidR="000010D6">
        <w:t>_</w:t>
      </w:r>
      <w:r w:rsidR="000010D6" w:rsidRPr="0032317A">
        <w:t>23116</w:t>
      </w:r>
      <w:r w:rsidR="000010D6">
        <w:t>.json dated 16 November 2023 on a CASA-verified drone safety app</w:t>
      </w:r>
      <w:r w:rsidR="00F80D73">
        <w:t>:</w:t>
      </w:r>
    </w:p>
    <w:p w14:paraId="01E41C08" w14:textId="6F7D1388" w:rsidR="000B0E3A" w:rsidRDefault="00CD6DC6" w:rsidP="000B0E3A">
      <w:pPr>
        <w:pStyle w:val="LDP1a0"/>
      </w:pPr>
      <w:r>
        <w:t>(a)</w:t>
      </w:r>
      <w:r>
        <w:tab/>
      </w:r>
      <w:r w:rsidR="00547689">
        <w:t>t</w:t>
      </w:r>
      <w:r w:rsidR="000D7588">
        <w:t>he are</w:t>
      </w:r>
      <w:r w:rsidR="00547689">
        <w:t>a</w:t>
      </w:r>
      <w:r w:rsidR="000D7588">
        <w:t xml:space="preserve"> </w:t>
      </w:r>
      <w:r w:rsidR="00AF1733">
        <w:t>within</w:t>
      </w:r>
      <w:r w:rsidR="00547689">
        <w:t xml:space="preserve"> R405</w:t>
      </w:r>
      <w:r w:rsidR="0011564E">
        <w:t>A</w:t>
      </w:r>
      <w:r w:rsidR="007F7CCA">
        <w:t xml:space="preserve"> represented in Schedule </w:t>
      </w:r>
      <w:r w:rsidR="000D7588">
        <w:t>1 a</w:t>
      </w:r>
      <w:r w:rsidR="007F7CCA">
        <w:t>s the area within the yellow line</w:t>
      </w:r>
      <w:r w:rsidR="000B0E3A">
        <w:t>;</w:t>
      </w:r>
    </w:p>
    <w:p w14:paraId="5D0F7660" w14:textId="2C633A86" w:rsidR="00F221CB" w:rsidRDefault="000B0E3A" w:rsidP="000B0E3A">
      <w:pPr>
        <w:pStyle w:val="LDP1a0"/>
      </w:pPr>
      <w:r>
        <w:t>(b)</w:t>
      </w:r>
      <w:r>
        <w:tab/>
      </w:r>
      <w:r w:rsidR="0011564E">
        <w:t xml:space="preserve">the area within R405A represented in Schedule </w:t>
      </w:r>
      <w:r w:rsidR="00F221CB">
        <w:t>2</w:t>
      </w:r>
      <w:r w:rsidR="0011564E">
        <w:t xml:space="preserve"> as the area within the yellow line;</w:t>
      </w:r>
    </w:p>
    <w:p w14:paraId="5A5611CD" w14:textId="336F0C97" w:rsidR="00F221CB" w:rsidRDefault="00F221CB" w:rsidP="000B0E3A">
      <w:pPr>
        <w:pStyle w:val="LDP1a0"/>
      </w:pPr>
      <w:r>
        <w:t>(c)</w:t>
      </w:r>
      <w:r>
        <w:tab/>
        <w:t xml:space="preserve">the area within R405A represented in Schedule </w:t>
      </w:r>
      <w:r w:rsidR="008026F5">
        <w:t>3</w:t>
      </w:r>
      <w:r>
        <w:t xml:space="preserve"> as the area within the yellow line;</w:t>
      </w:r>
    </w:p>
    <w:p w14:paraId="468D5FE4" w14:textId="7143E2BC" w:rsidR="00F221CB" w:rsidRDefault="00F221CB" w:rsidP="000B0E3A">
      <w:pPr>
        <w:pStyle w:val="LDP1a0"/>
      </w:pPr>
      <w:r>
        <w:t>(d)</w:t>
      </w:r>
      <w:r>
        <w:tab/>
        <w:t xml:space="preserve">the area within R405B represented in Schedule </w:t>
      </w:r>
      <w:r w:rsidR="008026F5">
        <w:t>4</w:t>
      </w:r>
      <w:r>
        <w:t xml:space="preserve"> as the area within the yellow line;</w:t>
      </w:r>
    </w:p>
    <w:p w14:paraId="4185E760" w14:textId="26790D30" w:rsidR="00FB7D7F" w:rsidRDefault="00F221CB" w:rsidP="00FB7D7F">
      <w:pPr>
        <w:pStyle w:val="LDP1a0"/>
      </w:pPr>
      <w:r w:rsidRPr="00FB7D7F">
        <w:t>(e)</w:t>
      </w:r>
      <w:r w:rsidR="00FB7D7F" w:rsidRPr="00FB7D7F">
        <w:tab/>
        <w:t>the area within R405</w:t>
      </w:r>
      <w:r w:rsidR="00FB7D7F">
        <w:t>B</w:t>
      </w:r>
      <w:r w:rsidR="00FB7D7F" w:rsidRPr="00FB7D7F">
        <w:t xml:space="preserve"> represented in Schedule </w:t>
      </w:r>
      <w:r w:rsidR="008026F5">
        <w:t>5</w:t>
      </w:r>
      <w:r w:rsidR="00FB7D7F" w:rsidRPr="00FB7D7F">
        <w:t xml:space="preserve"> as the area within the yellow line;</w:t>
      </w:r>
    </w:p>
    <w:p w14:paraId="01BF19CF" w14:textId="5C2B959F" w:rsidR="002E14DD" w:rsidRPr="00FB7D7F" w:rsidRDefault="00FB7D7F" w:rsidP="00FB7D7F">
      <w:pPr>
        <w:pStyle w:val="LDP1a0"/>
      </w:pPr>
      <w:r>
        <w:t>(f)</w:t>
      </w:r>
      <w:r>
        <w:tab/>
        <w:t xml:space="preserve">the area within R405B represented in Schedule </w:t>
      </w:r>
      <w:r w:rsidR="008026F5">
        <w:t>6</w:t>
      </w:r>
      <w:r>
        <w:t xml:space="preserve"> as the area within the yellow line</w:t>
      </w:r>
      <w:r w:rsidR="007F7CCA" w:rsidRPr="00FB7D7F">
        <w:t>.</w:t>
      </w:r>
    </w:p>
    <w:p w14:paraId="74490E67" w14:textId="101001E1" w:rsidR="0021302F" w:rsidRDefault="0021302F" w:rsidP="006C766B">
      <w:pPr>
        <w:pStyle w:val="LDClause"/>
      </w:pPr>
      <w:r>
        <w:tab/>
        <w:t>(</w:t>
      </w:r>
      <w:r w:rsidR="00FB7D7F">
        <w:t>2</w:t>
      </w:r>
      <w:r>
        <w:t>)</w:t>
      </w:r>
      <w:r>
        <w:tab/>
        <w:t xml:space="preserve">The approval is subject to the conditions </w:t>
      </w:r>
      <w:r w:rsidR="00020302">
        <w:t xml:space="preserve">mentioned </w:t>
      </w:r>
      <w:r>
        <w:t xml:space="preserve">in section </w:t>
      </w:r>
      <w:r w:rsidR="00F10213">
        <w:t>6</w:t>
      </w:r>
      <w:r>
        <w:t>.</w:t>
      </w:r>
    </w:p>
    <w:p w14:paraId="450874E2" w14:textId="702C5891" w:rsidR="0012171C" w:rsidRDefault="0012171C" w:rsidP="00EF2D5B">
      <w:pPr>
        <w:pStyle w:val="LDNote"/>
      </w:pPr>
      <w:r w:rsidRPr="003D22DF">
        <w:rPr>
          <w:i/>
        </w:rPr>
        <w:t>Note</w:t>
      </w:r>
      <w:r w:rsidR="00F534EA">
        <w:rPr>
          <w:i/>
        </w:rPr>
        <w:t xml:space="preserve"> </w:t>
      </w:r>
      <w:r>
        <w:rPr>
          <w:i/>
        </w:rPr>
        <w:t>1</w:t>
      </w:r>
      <w:r w:rsidRPr="003D22DF">
        <w:rPr>
          <w:i/>
        </w:rPr>
        <w:t> </w:t>
      </w:r>
      <w:r>
        <w:rPr>
          <w:i/>
        </w:rPr>
        <w:t> </w:t>
      </w:r>
      <w:r w:rsidRPr="003D22DF">
        <w:rPr>
          <w:i/>
        </w:rPr>
        <w:t> </w:t>
      </w:r>
      <w:r w:rsidRPr="0012171C">
        <w:t>T</w:t>
      </w:r>
      <w:r>
        <w:t xml:space="preserve">he areas approved </w:t>
      </w:r>
      <w:r w:rsidRPr="0012171C">
        <w:t xml:space="preserve">by CASA </w:t>
      </w:r>
      <w:r>
        <w:t xml:space="preserve">are </w:t>
      </w:r>
      <w:r w:rsidRPr="0012171C">
        <w:t xml:space="preserve">for the purpose of trialling the operation of RPA </w:t>
      </w:r>
      <w:r w:rsidR="000703CA">
        <w:t xml:space="preserve">in restricted </w:t>
      </w:r>
      <w:r w:rsidR="008C53C6">
        <w:t xml:space="preserve">areas </w:t>
      </w:r>
      <w:r w:rsidR="00450FC0">
        <w:t xml:space="preserve">using a </w:t>
      </w:r>
      <w:r w:rsidRPr="0012171C">
        <w:t>CASA</w:t>
      </w:r>
      <w:r w:rsidR="00F534EA">
        <w:t>-</w:t>
      </w:r>
      <w:r w:rsidRPr="0012171C">
        <w:t>verified drone safety app</w:t>
      </w:r>
      <w:r w:rsidR="00450FC0">
        <w:t>.</w:t>
      </w:r>
    </w:p>
    <w:p w14:paraId="4705C00E" w14:textId="6AA9B470" w:rsidR="0012171C" w:rsidRPr="0012171C" w:rsidRDefault="0012171C" w:rsidP="00EF2D5B">
      <w:pPr>
        <w:pStyle w:val="LDNote"/>
        <w:rPr>
          <w:iCs/>
        </w:rPr>
      </w:pPr>
      <w:r w:rsidRPr="003D22DF">
        <w:rPr>
          <w:i/>
        </w:rPr>
        <w:t>Note</w:t>
      </w:r>
      <w:r w:rsidR="00F534EA">
        <w:rPr>
          <w:i/>
        </w:rPr>
        <w:t xml:space="preserve"> </w:t>
      </w:r>
      <w:r w:rsidR="00B16432">
        <w:rPr>
          <w:i/>
        </w:rPr>
        <w:t>2</w:t>
      </w:r>
      <w:r w:rsidRPr="003D22DF">
        <w:rPr>
          <w:i/>
        </w:rPr>
        <w:t> </w:t>
      </w:r>
      <w:r>
        <w:rPr>
          <w:i/>
        </w:rPr>
        <w:t> </w:t>
      </w:r>
      <w:r w:rsidRPr="003D22DF">
        <w:rPr>
          <w:i/>
        </w:rPr>
        <w:t> </w:t>
      </w:r>
      <w:r w:rsidRPr="00AA698F">
        <w:rPr>
          <w:iCs/>
        </w:rPr>
        <w:t>RPA</w:t>
      </w:r>
      <w:r w:rsidR="00AA698F">
        <w:rPr>
          <w:iCs/>
        </w:rPr>
        <w:t>,</w:t>
      </w:r>
      <w:r>
        <w:rPr>
          <w:iCs/>
        </w:rPr>
        <w:t xml:space="preserve"> </w:t>
      </w:r>
      <w:r w:rsidR="001E538F">
        <w:rPr>
          <w:iCs/>
        </w:rPr>
        <w:t>as defined in regulation 101.021 of CASR</w:t>
      </w:r>
      <w:r w:rsidR="00AA698F">
        <w:rPr>
          <w:iCs/>
        </w:rPr>
        <w:t>,</w:t>
      </w:r>
      <w:r w:rsidR="001E538F">
        <w:rPr>
          <w:iCs/>
        </w:rPr>
        <w:t xml:space="preserve"> does not include model aircraft.</w:t>
      </w:r>
    </w:p>
    <w:p w14:paraId="6FAC59A1" w14:textId="5FA997AE" w:rsidR="00F10213" w:rsidRDefault="00F10213" w:rsidP="001F11F3">
      <w:pPr>
        <w:pStyle w:val="LDClauseHeading"/>
        <w:rPr>
          <w:rFonts w:cs="Arial"/>
        </w:rPr>
      </w:pPr>
      <w:r>
        <w:rPr>
          <w:rFonts w:cs="Arial"/>
        </w:rPr>
        <w:t>5</w:t>
      </w:r>
      <w:r>
        <w:rPr>
          <w:rFonts w:cs="Arial"/>
        </w:rPr>
        <w:tab/>
        <w:t>Permission</w:t>
      </w:r>
    </w:p>
    <w:p w14:paraId="6F39403B" w14:textId="3FE50C55" w:rsidR="00E54FD6" w:rsidRDefault="00E54FD6" w:rsidP="00336F17">
      <w:pPr>
        <w:pStyle w:val="LDClause"/>
      </w:pPr>
      <w:r w:rsidRPr="00336F17">
        <w:tab/>
      </w:r>
      <w:r w:rsidR="00CF0038">
        <w:t>(1)</w:t>
      </w:r>
      <w:r w:rsidR="00336F17">
        <w:tab/>
      </w:r>
      <w:r w:rsidRPr="00336F17">
        <w:t>A</w:t>
      </w:r>
      <w:r w:rsidR="00094080">
        <w:t>n</w:t>
      </w:r>
      <w:r w:rsidR="00CF3BB5">
        <w:t xml:space="preserve"> </w:t>
      </w:r>
      <w:r w:rsidR="00F6506E">
        <w:t xml:space="preserve">RPA </w:t>
      </w:r>
      <w:r w:rsidRPr="00336F17">
        <w:t xml:space="preserve">operator </w:t>
      </w:r>
      <w:r w:rsidR="00336F17">
        <w:t xml:space="preserve">who </w:t>
      </w:r>
      <w:r w:rsidR="00C013FB">
        <w:t xml:space="preserve">has obtained an airspace authorisation provided by a CASA-verified drone safety app </w:t>
      </w:r>
      <w:r w:rsidR="003B0D15">
        <w:t xml:space="preserve">in respect of R405A </w:t>
      </w:r>
      <w:r w:rsidR="00CF0038">
        <w:t xml:space="preserve">and </w:t>
      </w:r>
      <w:r w:rsidR="003B0D15">
        <w:t xml:space="preserve">R405B is permitted to operate the RPA </w:t>
      </w:r>
      <w:r w:rsidR="00B760F0">
        <w:t xml:space="preserve">in </w:t>
      </w:r>
      <w:r w:rsidR="008026F5">
        <w:t>the approved</w:t>
      </w:r>
      <w:r w:rsidR="00BB7FD2">
        <w:t xml:space="preserve"> areas mentioned in section 4</w:t>
      </w:r>
      <w:r w:rsidR="00CF0038">
        <w:t>.</w:t>
      </w:r>
    </w:p>
    <w:p w14:paraId="440F7F88" w14:textId="6AB4900B" w:rsidR="00B760F0" w:rsidRPr="00336F17" w:rsidRDefault="00B760F0" w:rsidP="00336F17">
      <w:pPr>
        <w:pStyle w:val="LDClause"/>
      </w:pPr>
      <w:r>
        <w:tab/>
      </w:r>
      <w:r w:rsidR="00CF0038">
        <w:t>(2)</w:t>
      </w:r>
      <w:r>
        <w:tab/>
      </w:r>
      <w:r w:rsidR="00CF0038">
        <w:t xml:space="preserve">The permission </w:t>
      </w:r>
      <w:r w:rsidR="0058126E">
        <w:t>is subject to the conditions mentioned in section 6.</w:t>
      </w:r>
    </w:p>
    <w:p w14:paraId="438D81E0" w14:textId="07B48BEA" w:rsidR="001F11F3" w:rsidRPr="0066552E" w:rsidRDefault="00F10213" w:rsidP="001F11F3">
      <w:pPr>
        <w:pStyle w:val="LDClauseHeading"/>
        <w:rPr>
          <w:rFonts w:cs="Arial"/>
          <w:b w:val="0"/>
        </w:rPr>
      </w:pPr>
      <w:r>
        <w:rPr>
          <w:rFonts w:cs="Arial"/>
        </w:rPr>
        <w:lastRenderedPageBreak/>
        <w:t>6</w:t>
      </w:r>
      <w:r w:rsidR="001F11F3">
        <w:rPr>
          <w:rFonts w:cs="Arial"/>
        </w:rPr>
        <w:tab/>
        <w:t>Conditions</w:t>
      </w:r>
    </w:p>
    <w:p w14:paraId="26BC4020" w14:textId="4E6B96FC" w:rsidR="001F11F3" w:rsidRDefault="001F11F3" w:rsidP="001F11F3">
      <w:pPr>
        <w:pStyle w:val="LDClause"/>
        <w:keepNext/>
      </w:pPr>
      <w:r>
        <w:tab/>
        <w:t>(1)</w:t>
      </w:r>
      <w:r>
        <w:tab/>
        <w:t xml:space="preserve">A person operating an RPA (the </w:t>
      </w:r>
      <w:r w:rsidRPr="00FB67EC">
        <w:rPr>
          <w:b/>
          <w:bCs/>
          <w:i/>
          <w:iCs/>
        </w:rPr>
        <w:t>pilot</w:t>
      </w:r>
      <w:r>
        <w:t>) in an approved area mentioned in section</w:t>
      </w:r>
      <w:r w:rsidR="00484992">
        <w:t> </w:t>
      </w:r>
      <w:r w:rsidR="00DA2FB6">
        <w:t>4</w:t>
      </w:r>
      <w:r>
        <w:t xml:space="preserve"> must:</w:t>
      </w:r>
    </w:p>
    <w:p w14:paraId="1EF4C59F" w14:textId="77777777" w:rsidR="001F11F3" w:rsidRDefault="001F11F3" w:rsidP="001F11F3">
      <w:pPr>
        <w:pStyle w:val="LDP1a0"/>
      </w:pPr>
      <w:r>
        <w:t>(a)</w:t>
      </w:r>
      <w:r>
        <w:tab/>
        <w:t>obtain, or be employed by or work for an RPA operator that has obtained, an airspace authorisation provided by a CASA-verified drone safety app; and</w:t>
      </w:r>
    </w:p>
    <w:p w14:paraId="2F4E2EDE" w14:textId="20EBA3E8" w:rsidR="001F11F3" w:rsidRDefault="001F11F3" w:rsidP="0099702F">
      <w:pPr>
        <w:pStyle w:val="LDP1a0"/>
      </w:pPr>
      <w:r>
        <w:t>(b)</w:t>
      </w:r>
      <w:r>
        <w:tab/>
        <w:t>comply with any operating limitations mentioned in the airspace authorisation.</w:t>
      </w:r>
    </w:p>
    <w:p w14:paraId="6568C6C6" w14:textId="57592348" w:rsidR="001F11F3" w:rsidRPr="00266157" w:rsidRDefault="001F11F3" w:rsidP="00EB2259">
      <w:pPr>
        <w:pStyle w:val="LDNote"/>
        <w:rPr>
          <w:szCs w:val="20"/>
        </w:rPr>
      </w:pPr>
      <w:r w:rsidRPr="00266157">
        <w:rPr>
          <w:i/>
          <w:szCs w:val="20"/>
        </w:rPr>
        <w:t>Note   </w:t>
      </w:r>
      <w:r w:rsidRPr="00266157">
        <w:rPr>
          <w:szCs w:val="20"/>
        </w:rPr>
        <w:t>The pilot may only operate an RPA in an approved area if they, or the RPA operator for whom they work, have sought and obtained an airspace authorisation using a CASA</w:t>
      </w:r>
      <w:r w:rsidR="00B714ED">
        <w:rPr>
          <w:szCs w:val="20"/>
        </w:rPr>
        <w:t>-</w:t>
      </w:r>
      <w:r w:rsidRPr="00266157">
        <w:rPr>
          <w:szCs w:val="20"/>
        </w:rPr>
        <w:t xml:space="preserve">verified drone safety app. The airspace authorisation sets out the horizontal and vertical limitations applicable to their particular RPA operations, allocated as the operating area, </w:t>
      </w:r>
      <w:r w:rsidR="00353ED8">
        <w:rPr>
          <w:szCs w:val="20"/>
        </w:rPr>
        <w:t xml:space="preserve">the times of day that operations may be carried out, </w:t>
      </w:r>
      <w:r w:rsidRPr="00266157">
        <w:rPr>
          <w:szCs w:val="20"/>
        </w:rPr>
        <w:t>and has a time expiry.</w:t>
      </w:r>
    </w:p>
    <w:p w14:paraId="7F9E88BF" w14:textId="77777777" w:rsidR="001F11F3" w:rsidRDefault="001F11F3" w:rsidP="001F11F3">
      <w:pPr>
        <w:pStyle w:val="LDClause"/>
      </w:pPr>
      <w:r>
        <w:tab/>
        <w:t>(2)</w:t>
      </w:r>
      <w:r>
        <w:tab/>
        <w:t>The pilot may only operate an RPA in the operating area.</w:t>
      </w:r>
    </w:p>
    <w:p w14:paraId="7FF0FA06" w14:textId="77777777" w:rsidR="001F11F3" w:rsidRDefault="001F11F3" w:rsidP="001F11F3">
      <w:pPr>
        <w:pStyle w:val="LDClause"/>
      </w:pPr>
      <w:r>
        <w:tab/>
        <w:t>(3)</w:t>
      </w:r>
      <w:r>
        <w:tab/>
        <w:t>The pilot must ensure that the airspace authorisation has not expired.</w:t>
      </w:r>
    </w:p>
    <w:p w14:paraId="5AB4B515" w14:textId="77777777" w:rsidR="001F11F3" w:rsidRDefault="001F11F3" w:rsidP="001F11F3">
      <w:pPr>
        <w:pStyle w:val="LDClause"/>
      </w:pPr>
      <w:r>
        <w:tab/>
        <w:t>(4)</w:t>
      </w:r>
      <w:r>
        <w:tab/>
        <w:t>The pilot must hold, or must be inducted into an organisation that holds, certification as an RPA operator.</w:t>
      </w:r>
    </w:p>
    <w:p w14:paraId="6193DF09" w14:textId="713CC6DF" w:rsidR="001F11F3" w:rsidRDefault="001F11F3" w:rsidP="001F11F3">
      <w:pPr>
        <w:pStyle w:val="LDClause"/>
      </w:pPr>
      <w:r>
        <w:tab/>
        <w:t>(5)</w:t>
      </w:r>
      <w:r>
        <w:tab/>
        <w:t xml:space="preserve">The pilot operating an RPA in an approved area mentioned in section </w:t>
      </w:r>
      <w:r w:rsidR="005B2510">
        <w:t>4</w:t>
      </w:r>
      <w:r>
        <w:t xml:space="preserve"> may only conduct aerial work operations.</w:t>
      </w:r>
    </w:p>
    <w:p w14:paraId="00E05881" w14:textId="5BD0A0E0" w:rsidR="001F11F3" w:rsidRDefault="001F11F3" w:rsidP="001F11F3">
      <w:pPr>
        <w:pStyle w:val="LDClause"/>
        <w:keepNext/>
      </w:pPr>
      <w:r>
        <w:tab/>
        <w:t>(6)</w:t>
      </w:r>
      <w:r>
        <w:tab/>
        <w:t xml:space="preserve">The pilot operating an RPA in an approved area mentioned in section </w:t>
      </w:r>
      <w:r w:rsidR="006979EA">
        <w:t>4</w:t>
      </w:r>
      <w:r>
        <w:t xml:space="preserve"> must ensure that:</w:t>
      </w:r>
    </w:p>
    <w:p w14:paraId="39B0067C" w14:textId="77777777" w:rsidR="001F11F3" w:rsidRDefault="001F11F3" w:rsidP="001F11F3">
      <w:pPr>
        <w:pStyle w:val="LDP1a0"/>
      </w:pPr>
      <w:r>
        <w:t>(a)</w:t>
      </w:r>
      <w:r>
        <w:tab/>
        <w:t>only one RPA is being controlled at a time; and</w:t>
      </w:r>
    </w:p>
    <w:p w14:paraId="62BFB223" w14:textId="4301A6DD" w:rsidR="001F11F3" w:rsidRDefault="001F11F3" w:rsidP="0009196B">
      <w:pPr>
        <w:pStyle w:val="LDP1a0"/>
      </w:pPr>
      <w:r>
        <w:t>(b)</w:t>
      </w:r>
      <w:r>
        <w:tab/>
        <w:t xml:space="preserve">a listening </w:t>
      </w:r>
      <w:r w:rsidRPr="004B1139">
        <w:rPr>
          <w:rFonts w:cstheme="minorBidi"/>
        </w:rPr>
        <w:t>watch</w:t>
      </w:r>
      <w:r>
        <w:t xml:space="preserve"> is maintained at all times on frequency </w:t>
      </w:r>
      <w:r w:rsidR="00876986">
        <w:t>120.8 MHz</w:t>
      </w:r>
      <w:r>
        <w:t>, from 15 minutes before flight until the RPA has landed; and</w:t>
      </w:r>
    </w:p>
    <w:p w14:paraId="0D198CCA" w14:textId="77777777" w:rsidR="001F7B66" w:rsidRDefault="001F11F3" w:rsidP="001F11F3">
      <w:pPr>
        <w:pStyle w:val="LDP1a0"/>
      </w:pPr>
      <w:r>
        <w:t>(c)</w:t>
      </w:r>
      <w:r>
        <w:tab/>
        <w:t>reliable mobile phone coverage exists in the operating area</w:t>
      </w:r>
      <w:r w:rsidR="00F74DDD">
        <w:t>.</w:t>
      </w:r>
    </w:p>
    <w:p w14:paraId="338B34A8" w14:textId="487496A5" w:rsidR="001F11F3" w:rsidRDefault="001F11F3" w:rsidP="001F11F3">
      <w:pPr>
        <w:pStyle w:val="LDClause"/>
        <w:keepNext/>
      </w:pPr>
      <w:r>
        <w:tab/>
        <w:t>(</w:t>
      </w:r>
      <w:r w:rsidR="0091327D">
        <w:t>7</w:t>
      </w:r>
      <w:r>
        <w:t>)</w:t>
      </w:r>
      <w:r>
        <w:tab/>
        <w:t xml:space="preserve">The pilot operating an RPA in an approved area mentioned in section </w:t>
      </w:r>
      <w:r w:rsidR="004A4F1A">
        <w:t>4</w:t>
      </w:r>
      <w:r>
        <w:t xml:space="preserve"> must ensure that the RPA is equipped and operated with an active fail-safe mode that will ensure, in the event of a data link loss with the RPA, that the RPA will:</w:t>
      </w:r>
    </w:p>
    <w:p w14:paraId="7E6FDFC7" w14:textId="77777777" w:rsidR="001F11F3" w:rsidRDefault="001F11F3" w:rsidP="001F11F3">
      <w:pPr>
        <w:pStyle w:val="LDP1a0"/>
      </w:pPr>
      <w:r>
        <w:t>(a)</w:t>
      </w:r>
      <w:r>
        <w:tab/>
        <w:t>adjust altitude to the minimum safe level to provide obstacle clearance and minimum potential for collision with other aircraft; and</w:t>
      </w:r>
    </w:p>
    <w:p w14:paraId="24E8D1D3" w14:textId="19919E1B" w:rsidR="001F11F3" w:rsidRDefault="001F11F3" w:rsidP="001F11F3">
      <w:pPr>
        <w:pStyle w:val="LDP1a0"/>
      </w:pPr>
      <w:r>
        <w:t>(b)</w:t>
      </w:r>
      <w:r>
        <w:tab/>
      </w:r>
      <w:r w:rsidRPr="00B84826">
        <w:t>transit to a pre</w:t>
      </w:r>
      <w:r w:rsidR="00361650">
        <w:t>-</w:t>
      </w:r>
      <w:r w:rsidRPr="00B84826">
        <w:t>defined safe landing or flight termination area; and</w:t>
      </w:r>
    </w:p>
    <w:p w14:paraId="12C6614C" w14:textId="77777777" w:rsidR="001F11F3" w:rsidRDefault="001F11F3" w:rsidP="001F11F3">
      <w:pPr>
        <w:pStyle w:val="LDP1a0"/>
      </w:pPr>
      <w:r>
        <w:t>(c)</w:t>
      </w:r>
      <w:r>
        <w:tab/>
      </w:r>
      <w:r w:rsidRPr="00B84826">
        <w:t>land or otherwise terminate the flight.</w:t>
      </w:r>
    </w:p>
    <w:p w14:paraId="75D82171" w14:textId="370CCC1C" w:rsidR="00105E26" w:rsidRDefault="001F11F3" w:rsidP="001F11F3">
      <w:pPr>
        <w:pStyle w:val="LDClause"/>
      </w:pPr>
      <w:r>
        <w:tab/>
        <w:t>(</w:t>
      </w:r>
      <w:r w:rsidR="0091327D">
        <w:t>8</w:t>
      </w:r>
      <w:r>
        <w:t>)</w:t>
      </w:r>
      <w:r>
        <w:tab/>
        <w:t xml:space="preserve">The pilot operating an RPA in an approved area mentioned in section </w:t>
      </w:r>
      <w:r w:rsidR="009D3772">
        <w:t>4</w:t>
      </w:r>
      <w:r>
        <w:t xml:space="preserve"> must ensure that RPA operations are conducted in accordance with the RPA operator’s </w:t>
      </w:r>
      <w:r w:rsidRPr="00695625">
        <w:t>operations manual.</w:t>
      </w:r>
    </w:p>
    <w:p w14:paraId="1135A65F" w14:textId="19ECFD18" w:rsidR="00E26AEC" w:rsidRPr="002639B4" w:rsidRDefault="00777E7A" w:rsidP="00121F34">
      <w:pPr>
        <w:pStyle w:val="LDScheduleheading"/>
        <w:keepNext w:val="0"/>
        <w:keepLines/>
        <w:pageBreakBefore/>
        <w:spacing w:before="0" w:after="360"/>
      </w:pPr>
      <w:r w:rsidRPr="002639B4">
        <w:lastRenderedPageBreak/>
        <w:t>Schedule 1</w:t>
      </w:r>
      <w:r w:rsidR="00387BCA">
        <w:t> —</w:t>
      </w:r>
      <w:r w:rsidR="00ED6C9B" w:rsidRPr="002639B4">
        <w:t xml:space="preserve"> </w:t>
      </w:r>
      <w:r w:rsidR="009E4892">
        <w:t xml:space="preserve">R405A </w:t>
      </w:r>
      <w:r w:rsidR="00DD67D8">
        <w:t>l</w:t>
      </w:r>
      <w:r w:rsidR="009E4892">
        <w:t xml:space="preserve">and (East) </w:t>
      </w:r>
      <w:r w:rsidR="00DD67D8">
        <w:t>approved area</w:t>
      </w:r>
    </w:p>
    <w:p w14:paraId="116E0FA0" w14:textId="639B4205" w:rsidR="00C0086A" w:rsidRPr="00EF2D5B" w:rsidRDefault="00086B9C" w:rsidP="00EF2D5B">
      <w:pPr>
        <w:pStyle w:val="LDScheduleClause"/>
        <w:ind w:left="851"/>
        <w:rPr>
          <w:color w:val="000000"/>
        </w:rPr>
      </w:pPr>
      <w:ins w:id="0" w:author="Callinan, Ben" w:date="2023-11-10T13:53:00Z">
        <w:r>
          <w:rPr>
            <w:noProof/>
          </w:rPr>
          <w:drawing>
            <wp:inline distT="0" distB="0" distL="0" distR="0" wp14:anchorId="5640A7A9" wp14:editId="0581FB40">
              <wp:extent cx="5400040" cy="2934970"/>
              <wp:effectExtent l="0" t="0" r="0" b="0"/>
              <wp:docPr id="1197338421" name="Picture 3" descr="Map of restricted airspace R405A with approved area (designated East) enclosed by a yellow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38421" name="Picture 3" descr="Map of restricted airspace R405A with approved area (designated East) enclosed by a yellow line"/>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30000"/>
                                </a14:imgEffect>
                              </a14:imgLayer>
                            </a14:imgProps>
                          </a:ext>
                          <a:ext uri="{28A0092B-C50C-407E-A947-70E740481C1C}">
                            <a14:useLocalDpi xmlns:a14="http://schemas.microsoft.com/office/drawing/2010/main" val="0"/>
                          </a:ext>
                        </a:extLst>
                      </a:blip>
                      <a:srcRect/>
                      <a:stretch>
                        <a:fillRect/>
                      </a:stretch>
                    </pic:blipFill>
                    <pic:spPr bwMode="auto">
                      <a:xfrm>
                        <a:off x="0" y="0"/>
                        <a:ext cx="5400040" cy="2934970"/>
                      </a:xfrm>
                      <a:prstGeom prst="rect">
                        <a:avLst/>
                      </a:prstGeom>
                      <a:noFill/>
                      <a:ln>
                        <a:noFill/>
                      </a:ln>
                    </pic:spPr>
                  </pic:pic>
                </a:graphicData>
              </a:graphic>
            </wp:inline>
          </w:drawing>
        </w:r>
      </w:ins>
    </w:p>
    <w:p w14:paraId="1BE69C6B" w14:textId="55C54593" w:rsidR="00E26AEC" w:rsidRPr="00962084" w:rsidRDefault="000D7E06" w:rsidP="00121F34">
      <w:pPr>
        <w:pStyle w:val="LDNote"/>
        <w:spacing w:before="240" w:after="40"/>
        <w:ind w:left="0"/>
        <w:rPr>
          <w:bCs/>
          <w:iCs/>
        </w:rPr>
      </w:pPr>
      <w:r w:rsidRPr="00F84450">
        <w:rPr>
          <w:bCs/>
          <w:i/>
          <w:szCs w:val="20"/>
        </w:rPr>
        <w:t>Note</w:t>
      </w:r>
      <w:r w:rsidR="007F34D5">
        <w:rPr>
          <w:bCs/>
          <w:iCs/>
          <w:szCs w:val="20"/>
        </w:rPr>
        <w:t>   </w:t>
      </w:r>
      <w:r w:rsidRPr="000D7E06">
        <w:rPr>
          <w:bCs/>
          <w:iCs/>
          <w:szCs w:val="20"/>
        </w:rPr>
        <w:t>This</w:t>
      </w:r>
      <w:r w:rsidR="007F34D5">
        <w:rPr>
          <w:bCs/>
          <w:iCs/>
          <w:szCs w:val="20"/>
        </w:rPr>
        <w:t xml:space="preserve"> approval</w:t>
      </w:r>
      <w:r w:rsidRPr="000D7E06">
        <w:rPr>
          <w:bCs/>
          <w:iCs/>
          <w:szCs w:val="20"/>
        </w:rPr>
        <w:t xml:space="preserve"> is an operational approval only</w:t>
      </w:r>
      <w:r w:rsidR="007F34D5">
        <w:rPr>
          <w:bCs/>
          <w:iCs/>
          <w:szCs w:val="20"/>
        </w:rPr>
        <w:t>. It</w:t>
      </w:r>
      <w:r w:rsidRPr="000D7E06">
        <w:rPr>
          <w:bCs/>
          <w:iCs/>
          <w:szCs w:val="20"/>
        </w:rPr>
        <w:t xml:space="preserve"> does not confer </w:t>
      </w:r>
      <w:r>
        <w:rPr>
          <w:bCs/>
          <w:iCs/>
          <w:szCs w:val="20"/>
        </w:rPr>
        <w:t>any rights as against the owner or occupier of any land on or over which RPA operations are conducted, or prejudice</w:t>
      </w:r>
      <w:r w:rsidR="007F34D5">
        <w:rPr>
          <w:bCs/>
          <w:iCs/>
          <w:szCs w:val="20"/>
        </w:rPr>
        <w:t>,</w:t>
      </w:r>
      <w:r>
        <w:rPr>
          <w:bCs/>
          <w:iCs/>
          <w:szCs w:val="20"/>
        </w:rPr>
        <w:t xml:space="preserve"> in any way, the rights and remedies which any person may have in law in respect of any injury to persons or damage to property resulting directly or indirectly from RPA operations.</w:t>
      </w:r>
    </w:p>
    <w:p w14:paraId="557454B6" w14:textId="3DC82C94" w:rsidR="00966AF7" w:rsidRPr="00F84450" w:rsidRDefault="00966AF7" w:rsidP="00121F34">
      <w:pPr>
        <w:pStyle w:val="LDScheduleheading"/>
        <w:keepLines/>
        <w:pageBreakBefore/>
        <w:spacing w:before="0" w:after="360"/>
        <w:rPr>
          <w:b w:val="0"/>
        </w:rPr>
      </w:pPr>
      <w:r w:rsidRPr="002639B4">
        <w:lastRenderedPageBreak/>
        <w:t>Schedule 2</w:t>
      </w:r>
      <w:r w:rsidR="00962084">
        <w:t> —</w:t>
      </w:r>
      <w:r w:rsidR="00553FD0" w:rsidRPr="00553FD0">
        <w:t xml:space="preserve"> </w:t>
      </w:r>
      <w:r w:rsidR="00553FD0">
        <w:t xml:space="preserve">R405A </w:t>
      </w:r>
      <w:r w:rsidR="00DD67D8">
        <w:t>l</w:t>
      </w:r>
      <w:r w:rsidR="00553FD0">
        <w:t xml:space="preserve">and (West) </w:t>
      </w:r>
      <w:r w:rsidR="00DD67D8">
        <w:t>a</w:t>
      </w:r>
      <w:r w:rsidR="00553FD0">
        <w:t xml:space="preserve">pproved </w:t>
      </w:r>
      <w:r w:rsidR="00DD67D8">
        <w:t>a</w:t>
      </w:r>
      <w:r w:rsidR="00553FD0">
        <w:t>rea</w:t>
      </w:r>
    </w:p>
    <w:p w14:paraId="315EBD08" w14:textId="7CAE20E7" w:rsidR="00C0086A" w:rsidRPr="00EF2D5B" w:rsidRDefault="0026053B" w:rsidP="00EF2D5B">
      <w:pPr>
        <w:pStyle w:val="LDScheduleClause"/>
        <w:ind w:left="851"/>
        <w:rPr>
          <w:color w:val="000000"/>
        </w:rPr>
      </w:pPr>
      <w:ins w:id="1" w:author="Callinan, Ben" w:date="2023-11-10T13:53:00Z">
        <w:r>
          <w:rPr>
            <w:noProof/>
          </w:rPr>
          <w:drawing>
            <wp:inline distT="0" distB="0" distL="0" distR="0" wp14:anchorId="3F31397A" wp14:editId="7D0B710C">
              <wp:extent cx="5400040" cy="3390900"/>
              <wp:effectExtent l="0" t="0" r="0" b="0"/>
              <wp:docPr id="1115139774" name="Picture 4" descr="Map of restricted airspace R405A with approved area (designated West) enclosed by a yellow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139774" name="Picture 4" descr="Map of restricted airspace R405A with approved area (designated West) enclosed by a yellow line"/>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30000"/>
                                </a14:imgEffect>
                              </a14:imgLayer>
                            </a14:imgProps>
                          </a:ext>
                          <a:ext uri="{28A0092B-C50C-407E-A947-70E740481C1C}">
                            <a14:useLocalDpi xmlns:a14="http://schemas.microsoft.com/office/drawing/2010/main" val="0"/>
                          </a:ext>
                        </a:extLst>
                      </a:blip>
                      <a:srcRect/>
                      <a:stretch>
                        <a:fillRect/>
                      </a:stretch>
                    </pic:blipFill>
                    <pic:spPr bwMode="auto">
                      <a:xfrm>
                        <a:off x="0" y="0"/>
                        <a:ext cx="5400040" cy="3390900"/>
                      </a:xfrm>
                      <a:prstGeom prst="rect">
                        <a:avLst/>
                      </a:prstGeom>
                      <a:noFill/>
                      <a:ln>
                        <a:noFill/>
                      </a:ln>
                    </pic:spPr>
                  </pic:pic>
                </a:graphicData>
              </a:graphic>
            </wp:inline>
          </w:drawing>
        </w:r>
      </w:ins>
    </w:p>
    <w:p w14:paraId="0A2A55AE" w14:textId="388FF858" w:rsidR="00966AF7" w:rsidRPr="000D7E06" w:rsidRDefault="007F34D5" w:rsidP="00121F34">
      <w:pPr>
        <w:pStyle w:val="LDNote"/>
        <w:spacing w:before="240" w:after="40"/>
        <w:ind w:left="0"/>
        <w:rPr>
          <w:bCs/>
          <w:iCs/>
          <w:szCs w:val="20"/>
        </w:rPr>
      </w:pPr>
      <w:r w:rsidRPr="00122333">
        <w:rPr>
          <w:bCs/>
          <w:i/>
          <w:szCs w:val="20"/>
        </w:rPr>
        <w:t>Note</w:t>
      </w:r>
      <w:r>
        <w:rPr>
          <w:bCs/>
          <w:i/>
          <w:szCs w:val="20"/>
        </w:rPr>
        <w:t>   </w:t>
      </w:r>
      <w:r w:rsidR="00966AF7" w:rsidRPr="000D7E06">
        <w:rPr>
          <w:bCs/>
          <w:iCs/>
          <w:szCs w:val="20"/>
        </w:rPr>
        <w:t>This approval is an operational approval only</w:t>
      </w:r>
      <w:r>
        <w:rPr>
          <w:bCs/>
          <w:iCs/>
          <w:szCs w:val="20"/>
        </w:rPr>
        <w:t>. It</w:t>
      </w:r>
      <w:r w:rsidR="00966AF7" w:rsidRPr="000D7E06">
        <w:rPr>
          <w:bCs/>
          <w:iCs/>
          <w:szCs w:val="20"/>
        </w:rPr>
        <w:t xml:space="preserve"> does not confer </w:t>
      </w:r>
      <w:r w:rsidR="00966AF7">
        <w:rPr>
          <w:bCs/>
          <w:iCs/>
          <w:szCs w:val="20"/>
        </w:rPr>
        <w:t>any rights as against the owner or occupier of any land on or over which RPA operations are conducted, or prejudice</w:t>
      </w:r>
      <w:r>
        <w:rPr>
          <w:bCs/>
          <w:iCs/>
          <w:szCs w:val="20"/>
        </w:rPr>
        <w:t>,</w:t>
      </w:r>
      <w:r w:rsidR="00966AF7">
        <w:rPr>
          <w:bCs/>
          <w:iCs/>
          <w:szCs w:val="20"/>
        </w:rPr>
        <w:t xml:space="preserve"> in any way, the rights and remedies which any person may have in law in respect of any injury to persons or damage to property resulting directly or indirectly from RPA operations.</w:t>
      </w:r>
    </w:p>
    <w:p w14:paraId="73E0EDFE" w14:textId="61AF3983" w:rsidR="00966AF7" w:rsidRPr="00F84450" w:rsidRDefault="00966AF7" w:rsidP="00121F34">
      <w:pPr>
        <w:pStyle w:val="LDScheduleheading"/>
        <w:keepNext w:val="0"/>
        <w:pageBreakBefore/>
        <w:spacing w:before="0" w:after="360"/>
        <w:rPr>
          <w:b w:val="0"/>
        </w:rPr>
      </w:pPr>
      <w:r w:rsidRPr="002639B4">
        <w:lastRenderedPageBreak/>
        <w:t>Schedule 3</w:t>
      </w:r>
      <w:r w:rsidR="000F440B">
        <w:t> —</w:t>
      </w:r>
      <w:r w:rsidRPr="002639B4">
        <w:t xml:space="preserve"> </w:t>
      </w:r>
      <w:r w:rsidR="00DD67D8">
        <w:t>R405A water</w:t>
      </w:r>
      <w:r w:rsidR="00ED6C9B" w:rsidRPr="00F84450">
        <w:t xml:space="preserve"> approved area</w:t>
      </w:r>
    </w:p>
    <w:p w14:paraId="58A445BE" w14:textId="488AAEE5" w:rsidR="00966AF7" w:rsidRPr="00EF2D5B" w:rsidRDefault="003524D3" w:rsidP="00EF2D5B">
      <w:pPr>
        <w:pStyle w:val="LDScheduleClause"/>
        <w:ind w:left="851"/>
        <w:rPr>
          <w:color w:val="000000"/>
        </w:rPr>
      </w:pPr>
      <w:ins w:id="2" w:author="Callinan, Ben" w:date="2023-11-10T13:53:00Z">
        <w:r>
          <w:rPr>
            <w:noProof/>
          </w:rPr>
          <w:drawing>
            <wp:inline distT="0" distB="0" distL="0" distR="0" wp14:anchorId="0B646E12" wp14:editId="01172C44">
              <wp:extent cx="5400040" cy="3463925"/>
              <wp:effectExtent l="0" t="0" r="0" b="3175"/>
              <wp:docPr id="2075406033" name="Picture 5" descr="Map of restricted airspace R405A with approved area (designated Water) enclosed by a yellow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06033" name="Picture 5" descr="Map of restricted airspace R405A with approved area (designated Water) enclosed by a yellow line"/>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30000"/>
                                </a14:imgEffect>
                              </a14:imgLayer>
                            </a14:imgProps>
                          </a:ext>
                          <a:ext uri="{28A0092B-C50C-407E-A947-70E740481C1C}">
                            <a14:useLocalDpi xmlns:a14="http://schemas.microsoft.com/office/drawing/2010/main" val="0"/>
                          </a:ext>
                        </a:extLst>
                      </a:blip>
                      <a:srcRect/>
                      <a:stretch>
                        <a:fillRect/>
                      </a:stretch>
                    </pic:blipFill>
                    <pic:spPr bwMode="auto">
                      <a:xfrm>
                        <a:off x="0" y="0"/>
                        <a:ext cx="5400040" cy="3463925"/>
                      </a:xfrm>
                      <a:prstGeom prst="rect">
                        <a:avLst/>
                      </a:prstGeom>
                      <a:noFill/>
                      <a:ln>
                        <a:noFill/>
                      </a:ln>
                    </pic:spPr>
                  </pic:pic>
                </a:graphicData>
              </a:graphic>
            </wp:inline>
          </w:drawing>
        </w:r>
      </w:ins>
    </w:p>
    <w:p w14:paraId="4693E955" w14:textId="4D4532BC" w:rsidR="00E26AEC" w:rsidRDefault="00966AF7" w:rsidP="00121F34">
      <w:pPr>
        <w:pStyle w:val="LDNote"/>
        <w:spacing w:before="240" w:after="40"/>
        <w:ind w:left="0"/>
        <w:rPr>
          <w:iCs/>
        </w:rPr>
      </w:pPr>
      <w:r w:rsidRPr="000B6423">
        <w:rPr>
          <w:i/>
        </w:rPr>
        <w:t>Note</w:t>
      </w:r>
      <w:r w:rsidR="007F34D5" w:rsidRPr="000B6423">
        <w:rPr>
          <w:i/>
        </w:rPr>
        <w:t>   </w:t>
      </w:r>
      <w:r w:rsidRPr="000B6423">
        <w:rPr>
          <w:iCs/>
        </w:rPr>
        <w:t>This approval is an operational approval only</w:t>
      </w:r>
      <w:r w:rsidR="007F34D5" w:rsidRPr="000B6423">
        <w:rPr>
          <w:iCs/>
        </w:rPr>
        <w:t>. It</w:t>
      </w:r>
      <w:r w:rsidRPr="000B6423">
        <w:rPr>
          <w:iCs/>
        </w:rPr>
        <w:t xml:space="preserve"> does not confer any rights as against the owner or occupier of any land on or over which RPA operations are conducted, or prejudice</w:t>
      </w:r>
      <w:r w:rsidR="007F34D5" w:rsidRPr="000B6423">
        <w:rPr>
          <w:iCs/>
        </w:rPr>
        <w:t>,</w:t>
      </w:r>
      <w:r w:rsidRPr="000B6423">
        <w:rPr>
          <w:iCs/>
        </w:rPr>
        <w:t xml:space="preserve"> in any way, the rights and remedies which any person may have in law in respect of any injury to persons or damage to property resulting directly or indirectly from RPA operations.</w:t>
      </w:r>
    </w:p>
    <w:p w14:paraId="72B84783" w14:textId="165C3BDF" w:rsidR="00C610D7" w:rsidRDefault="00C610D7">
      <w:pPr>
        <w:spacing w:after="0" w:line="240" w:lineRule="auto"/>
        <w:rPr>
          <w:rFonts w:ascii="Times New Roman" w:eastAsia="Times New Roman" w:hAnsi="Times New Roman"/>
          <w:iCs/>
          <w:sz w:val="24"/>
          <w:szCs w:val="24"/>
        </w:rPr>
      </w:pPr>
      <w:r>
        <w:rPr>
          <w:iCs/>
        </w:rPr>
        <w:br w:type="page"/>
      </w:r>
    </w:p>
    <w:p w14:paraId="1CBD7560" w14:textId="699499B1" w:rsidR="00C610D7" w:rsidRPr="00F84450" w:rsidRDefault="00C610D7" w:rsidP="00C610D7">
      <w:pPr>
        <w:pStyle w:val="LDScheduleheading"/>
        <w:keepNext w:val="0"/>
        <w:pageBreakBefore/>
        <w:spacing w:before="0" w:after="360"/>
        <w:rPr>
          <w:b w:val="0"/>
        </w:rPr>
      </w:pPr>
      <w:r w:rsidRPr="002639B4">
        <w:lastRenderedPageBreak/>
        <w:t xml:space="preserve">Schedule </w:t>
      </w:r>
      <w:r>
        <w:t>4 —</w:t>
      </w:r>
      <w:r w:rsidRPr="002639B4">
        <w:t xml:space="preserve"> </w:t>
      </w:r>
      <w:r>
        <w:t>R405B land (East)</w:t>
      </w:r>
      <w:r w:rsidRPr="00F84450">
        <w:t xml:space="preserve"> approved area</w:t>
      </w:r>
    </w:p>
    <w:p w14:paraId="2B4C92A2" w14:textId="05A9344E" w:rsidR="00C610D7" w:rsidRPr="00EF2D5B" w:rsidRDefault="00FC7ED0" w:rsidP="00C610D7">
      <w:pPr>
        <w:pStyle w:val="LDScheduleClause"/>
        <w:ind w:left="851"/>
        <w:rPr>
          <w:color w:val="000000"/>
        </w:rPr>
      </w:pPr>
      <w:ins w:id="3" w:author="Callinan, Ben" w:date="2023-11-10T13:53:00Z">
        <w:r>
          <w:rPr>
            <w:noProof/>
          </w:rPr>
          <w:drawing>
            <wp:inline distT="0" distB="0" distL="0" distR="0" wp14:anchorId="4748566C" wp14:editId="719C2A4E">
              <wp:extent cx="5400040" cy="3016250"/>
              <wp:effectExtent l="0" t="0" r="0" b="0"/>
              <wp:docPr id="1651783996" name="Picture 6" descr="Map of restricted airspace R405B with approved area (designated East) enclosed by a yellow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783996" name="Picture 6" descr="Map of restricted airspace R405B with approved area (designated East) enclosed by a yellow line"/>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30000"/>
                                </a14:imgEffect>
                              </a14:imgLayer>
                            </a14:imgProps>
                          </a:ext>
                          <a:ext uri="{28A0092B-C50C-407E-A947-70E740481C1C}">
                            <a14:useLocalDpi xmlns:a14="http://schemas.microsoft.com/office/drawing/2010/main" val="0"/>
                          </a:ext>
                        </a:extLst>
                      </a:blip>
                      <a:srcRect/>
                      <a:stretch>
                        <a:fillRect/>
                      </a:stretch>
                    </pic:blipFill>
                    <pic:spPr bwMode="auto">
                      <a:xfrm>
                        <a:off x="0" y="0"/>
                        <a:ext cx="5400040" cy="3016250"/>
                      </a:xfrm>
                      <a:prstGeom prst="rect">
                        <a:avLst/>
                      </a:prstGeom>
                      <a:noFill/>
                      <a:ln>
                        <a:noFill/>
                      </a:ln>
                    </pic:spPr>
                  </pic:pic>
                </a:graphicData>
              </a:graphic>
            </wp:inline>
          </w:drawing>
        </w:r>
      </w:ins>
      <w:r w:rsidR="00C610D7" w:rsidRPr="00EF2D5B">
        <w:rPr>
          <w:noProof/>
          <w:color w:val="000000"/>
          <w:lang w:eastAsia="en-AU"/>
        </w:rPr>
        <w:t xml:space="preserve"> </w:t>
      </w:r>
    </w:p>
    <w:p w14:paraId="33A21184" w14:textId="77777777" w:rsidR="00C610D7" w:rsidRDefault="00C610D7" w:rsidP="00C610D7">
      <w:pPr>
        <w:pStyle w:val="LDNote"/>
        <w:spacing w:before="240" w:after="40"/>
        <w:ind w:left="0"/>
        <w:rPr>
          <w:iCs/>
        </w:rPr>
      </w:pPr>
      <w:r w:rsidRPr="000B6423">
        <w:rPr>
          <w:i/>
        </w:rPr>
        <w:t>Note   </w:t>
      </w:r>
      <w:r w:rsidRPr="000B6423">
        <w:rPr>
          <w:iCs/>
        </w:rPr>
        <w:t>This approval is an operational approval only. It does not confer any rights as against the owner or occupier of any land on or over which RPA operations are conducted, or prejudice, in any way, the rights and remedies which any person may have in law in respect of any injury to persons or damage to property resulting directly or indirectly from RPA operations.</w:t>
      </w:r>
    </w:p>
    <w:p w14:paraId="04ADA3FD" w14:textId="7CE25C04" w:rsidR="00C610D7" w:rsidRPr="00F84450" w:rsidRDefault="00C610D7" w:rsidP="00C610D7">
      <w:pPr>
        <w:pStyle w:val="LDScheduleheading"/>
        <w:keepNext w:val="0"/>
        <w:pageBreakBefore/>
        <w:spacing w:before="0" w:after="360"/>
        <w:rPr>
          <w:b w:val="0"/>
        </w:rPr>
      </w:pPr>
      <w:r w:rsidRPr="002639B4">
        <w:lastRenderedPageBreak/>
        <w:t xml:space="preserve">Schedule </w:t>
      </w:r>
      <w:r w:rsidR="00EB50F5">
        <w:t>5</w:t>
      </w:r>
      <w:r>
        <w:t> —</w:t>
      </w:r>
      <w:r w:rsidRPr="002639B4">
        <w:t xml:space="preserve"> </w:t>
      </w:r>
      <w:r>
        <w:t>R405</w:t>
      </w:r>
      <w:r w:rsidR="00EB50F5">
        <w:t xml:space="preserve">B land </w:t>
      </w:r>
      <w:r>
        <w:t>(</w:t>
      </w:r>
      <w:r w:rsidR="00EB50F5">
        <w:t>West</w:t>
      </w:r>
      <w:r>
        <w:t>)</w:t>
      </w:r>
      <w:r w:rsidRPr="00F84450">
        <w:t xml:space="preserve"> approved area</w:t>
      </w:r>
    </w:p>
    <w:p w14:paraId="1478C9C0" w14:textId="4D1940BB" w:rsidR="00C610D7" w:rsidRPr="00EF2D5B" w:rsidRDefault="00447493" w:rsidP="00C610D7">
      <w:pPr>
        <w:pStyle w:val="LDScheduleClause"/>
        <w:ind w:left="851"/>
        <w:rPr>
          <w:color w:val="000000"/>
        </w:rPr>
      </w:pPr>
      <w:ins w:id="4" w:author="Callinan, Ben" w:date="2023-11-10T13:54:00Z">
        <w:r>
          <w:rPr>
            <w:noProof/>
          </w:rPr>
          <w:drawing>
            <wp:inline distT="0" distB="0" distL="0" distR="0" wp14:anchorId="5CD51163" wp14:editId="413C6B36">
              <wp:extent cx="5400040" cy="3061970"/>
              <wp:effectExtent l="0" t="0" r="0" b="5080"/>
              <wp:docPr id="1057650774" name="Picture 7" descr="Map of restricted airspace R405B with approved area (designated West) enclosed by a yellow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50774" name="Picture 7" descr="Map of restricted airspace R405B with approved area (designated West) enclosed by a yellow line"/>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30000"/>
                                </a14:imgEffect>
                              </a14:imgLayer>
                            </a14:imgProps>
                          </a:ext>
                          <a:ext uri="{28A0092B-C50C-407E-A947-70E740481C1C}">
                            <a14:useLocalDpi xmlns:a14="http://schemas.microsoft.com/office/drawing/2010/main" val="0"/>
                          </a:ext>
                        </a:extLst>
                      </a:blip>
                      <a:srcRect/>
                      <a:stretch>
                        <a:fillRect/>
                      </a:stretch>
                    </pic:blipFill>
                    <pic:spPr bwMode="auto">
                      <a:xfrm>
                        <a:off x="0" y="0"/>
                        <a:ext cx="5400040" cy="3061970"/>
                      </a:xfrm>
                      <a:prstGeom prst="rect">
                        <a:avLst/>
                      </a:prstGeom>
                      <a:noFill/>
                      <a:ln>
                        <a:noFill/>
                      </a:ln>
                    </pic:spPr>
                  </pic:pic>
                </a:graphicData>
              </a:graphic>
            </wp:inline>
          </w:drawing>
        </w:r>
      </w:ins>
      <w:r w:rsidR="00C610D7" w:rsidRPr="00EF2D5B">
        <w:rPr>
          <w:noProof/>
          <w:color w:val="000000"/>
          <w:lang w:eastAsia="en-AU"/>
        </w:rPr>
        <w:t xml:space="preserve"> </w:t>
      </w:r>
    </w:p>
    <w:p w14:paraId="78E07DFF" w14:textId="77777777" w:rsidR="00C610D7" w:rsidRDefault="00C610D7" w:rsidP="00C610D7">
      <w:pPr>
        <w:pStyle w:val="LDNote"/>
        <w:spacing w:before="240" w:after="40"/>
        <w:ind w:left="0"/>
        <w:rPr>
          <w:iCs/>
        </w:rPr>
      </w:pPr>
      <w:r w:rsidRPr="000B6423">
        <w:rPr>
          <w:i/>
        </w:rPr>
        <w:t>Note   </w:t>
      </w:r>
      <w:r w:rsidRPr="000B6423">
        <w:rPr>
          <w:iCs/>
        </w:rPr>
        <w:t>This approval is an operational approval only. It does not confer any rights as against the owner or occupier of any land on or over which RPA operations are conducted, or prejudice, in any way, the rights and remedies which any person may have in law in respect of any injury to persons or damage to property resulting directly or indirectly from RPA operations.</w:t>
      </w:r>
    </w:p>
    <w:p w14:paraId="1DB42626" w14:textId="613EC1D3" w:rsidR="00C610D7" w:rsidRPr="00F84450" w:rsidRDefault="00C610D7" w:rsidP="00C610D7">
      <w:pPr>
        <w:pStyle w:val="LDScheduleheading"/>
        <w:keepNext w:val="0"/>
        <w:pageBreakBefore/>
        <w:spacing w:before="0" w:after="360"/>
        <w:rPr>
          <w:b w:val="0"/>
        </w:rPr>
      </w:pPr>
      <w:r w:rsidRPr="002639B4">
        <w:lastRenderedPageBreak/>
        <w:t xml:space="preserve">Schedule </w:t>
      </w:r>
      <w:r w:rsidR="0011564E">
        <w:t>6</w:t>
      </w:r>
      <w:r>
        <w:t> —</w:t>
      </w:r>
      <w:r w:rsidRPr="002639B4">
        <w:t xml:space="preserve"> </w:t>
      </w:r>
      <w:r>
        <w:t>R405</w:t>
      </w:r>
      <w:r w:rsidR="0011564E">
        <w:t>B</w:t>
      </w:r>
      <w:r>
        <w:t xml:space="preserve"> water</w:t>
      </w:r>
      <w:r w:rsidRPr="00F84450">
        <w:t xml:space="preserve"> approved area</w:t>
      </w:r>
    </w:p>
    <w:p w14:paraId="232839BA" w14:textId="0F450304" w:rsidR="00C610D7" w:rsidRPr="00EF2D5B" w:rsidRDefault="006B730D" w:rsidP="00C610D7">
      <w:pPr>
        <w:pStyle w:val="LDScheduleClause"/>
        <w:ind w:left="851"/>
        <w:rPr>
          <w:color w:val="000000"/>
        </w:rPr>
      </w:pPr>
      <w:ins w:id="5" w:author="Callinan, Ben" w:date="2023-11-10T13:54:00Z">
        <w:r>
          <w:rPr>
            <w:noProof/>
          </w:rPr>
          <w:drawing>
            <wp:inline distT="0" distB="0" distL="0" distR="0" wp14:anchorId="65917C6E" wp14:editId="0BB3DC0A">
              <wp:extent cx="5400040" cy="3178175"/>
              <wp:effectExtent l="0" t="0" r="0" b="3175"/>
              <wp:docPr id="1140594951" name="Picture 8" descr="Map of restricted airspace R405B with approved area (designated Water) enclosed by a yellow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94951" name="Picture 8" descr="Map of restricted airspace R405B with approved area (designated Water) enclosed by a yellow line"/>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30000"/>
                                </a14:imgEffect>
                              </a14:imgLayer>
                            </a14:imgProps>
                          </a:ext>
                          <a:ext uri="{28A0092B-C50C-407E-A947-70E740481C1C}">
                            <a14:useLocalDpi xmlns:a14="http://schemas.microsoft.com/office/drawing/2010/main" val="0"/>
                          </a:ext>
                        </a:extLst>
                      </a:blip>
                      <a:srcRect/>
                      <a:stretch>
                        <a:fillRect/>
                      </a:stretch>
                    </pic:blipFill>
                    <pic:spPr bwMode="auto">
                      <a:xfrm>
                        <a:off x="0" y="0"/>
                        <a:ext cx="5400040" cy="3178175"/>
                      </a:xfrm>
                      <a:prstGeom prst="rect">
                        <a:avLst/>
                      </a:prstGeom>
                      <a:noFill/>
                      <a:ln>
                        <a:noFill/>
                      </a:ln>
                    </pic:spPr>
                  </pic:pic>
                </a:graphicData>
              </a:graphic>
            </wp:inline>
          </w:drawing>
        </w:r>
      </w:ins>
      <w:r w:rsidR="00C610D7" w:rsidRPr="00EF2D5B">
        <w:rPr>
          <w:noProof/>
          <w:color w:val="000000"/>
          <w:lang w:eastAsia="en-AU"/>
        </w:rPr>
        <w:t xml:space="preserve"> </w:t>
      </w:r>
    </w:p>
    <w:p w14:paraId="593B57B4" w14:textId="77777777" w:rsidR="00C610D7" w:rsidRDefault="00C610D7" w:rsidP="00C610D7">
      <w:pPr>
        <w:pStyle w:val="LDNote"/>
        <w:spacing w:before="240" w:after="40"/>
        <w:ind w:left="0"/>
        <w:rPr>
          <w:iCs/>
        </w:rPr>
      </w:pPr>
      <w:r w:rsidRPr="000B6423">
        <w:rPr>
          <w:i/>
        </w:rPr>
        <w:t>Note   </w:t>
      </w:r>
      <w:r w:rsidRPr="000B6423">
        <w:rPr>
          <w:iCs/>
        </w:rPr>
        <w:t>This approval is an operational approval only. It does not confer any rights as against the owner or occupier of any land on or over which RPA operations are conducted, or prejudice, in any way, the rights and remedies which any person may have in law in respect of any injury to persons or damage to property resulting directly or indirectly from RPA operations.</w:t>
      </w:r>
    </w:p>
    <w:p w14:paraId="6B71A47D" w14:textId="77777777" w:rsidR="00EB5577" w:rsidRPr="000B6423" w:rsidRDefault="00EB5577" w:rsidP="00EB5577">
      <w:pPr>
        <w:pStyle w:val="LDEndLine"/>
        <w:rPr>
          <w:iCs/>
        </w:rPr>
      </w:pPr>
    </w:p>
    <w:sectPr w:rsidR="00EB5577" w:rsidRPr="000B6423" w:rsidSect="00C27CF5">
      <w:headerReference w:type="even" r:id="rId24"/>
      <w:footerReference w:type="default" r:id="rId25"/>
      <w:headerReference w:type="first" r:id="rId26"/>
      <w:footerReference w:type="first" r:id="rId27"/>
      <w:pgSz w:w="11906" w:h="16838" w:code="9"/>
      <w:pgMar w:top="1440" w:right="1701" w:bottom="1440" w:left="1701"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E73F2" w14:textId="77777777" w:rsidR="00523456" w:rsidRDefault="00523456" w:rsidP="005E76F5">
      <w:pPr>
        <w:spacing w:after="0" w:line="240" w:lineRule="auto"/>
      </w:pPr>
      <w:r>
        <w:separator/>
      </w:r>
    </w:p>
    <w:p w14:paraId="11A30546" w14:textId="77777777" w:rsidR="00523456" w:rsidRDefault="00523456"/>
  </w:endnote>
  <w:endnote w:type="continuationSeparator" w:id="0">
    <w:p w14:paraId="55FE09D4" w14:textId="77777777" w:rsidR="00523456" w:rsidRDefault="00523456" w:rsidP="005E76F5">
      <w:pPr>
        <w:spacing w:after="0" w:line="240" w:lineRule="auto"/>
      </w:pPr>
      <w:r>
        <w:continuationSeparator/>
      </w:r>
    </w:p>
    <w:p w14:paraId="0DCBDD44" w14:textId="77777777" w:rsidR="00523456" w:rsidRDefault="00523456"/>
  </w:endnote>
  <w:endnote w:type="continuationNotice" w:id="1">
    <w:p w14:paraId="1153BC73" w14:textId="77777777" w:rsidR="00523456" w:rsidRDefault="00523456">
      <w:pPr>
        <w:spacing w:after="0" w:line="240" w:lineRule="auto"/>
      </w:pPr>
    </w:p>
    <w:p w14:paraId="54713508" w14:textId="77777777" w:rsidR="00523456" w:rsidRDefault="005234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1408C" w14:textId="7B7B173F" w:rsidR="004E2914" w:rsidRDefault="00084ECE" w:rsidP="00925284">
    <w:pPr>
      <w:pStyle w:val="Footer"/>
      <w:tabs>
        <w:tab w:val="clear" w:pos="4513"/>
        <w:tab w:val="clear" w:pos="9026"/>
        <w:tab w:val="right" w:pos="8505"/>
      </w:tabs>
      <w:overflowPunct w:val="0"/>
      <w:autoSpaceDE w:val="0"/>
      <w:autoSpaceDN w:val="0"/>
      <w:adjustRightInd w:val="0"/>
      <w:textAlignment w:val="baseline"/>
    </w:pPr>
    <w:r w:rsidRPr="00084ECE">
      <w:rPr>
        <w:rFonts w:ascii="Times New Roman" w:hAnsi="Times New Roman"/>
        <w:noProof/>
        <w:sz w:val="20"/>
        <w:szCs w:val="20"/>
      </w:rPr>
      <w:t xml:space="preserve">Instrument number CASA </w:t>
    </w:r>
    <w:r w:rsidR="00993CFF">
      <w:rPr>
        <w:rFonts w:ascii="Times New Roman" w:hAnsi="Times New Roman"/>
        <w:noProof/>
        <w:sz w:val="20"/>
        <w:szCs w:val="20"/>
      </w:rPr>
      <w:t>65</w:t>
    </w:r>
    <w:r w:rsidRPr="00084ECE">
      <w:rPr>
        <w:rFonts w:ascii="Times New Roman" w:hAnsi="Times New Roman"/>
        <w:noProof/>
        <w:sz w:val="20"/>
        <w:szCs w:val="20"/>
      </w:rPr>
      <w:t>/2</w:t>
    </w:r>
    <w:r w:rsidR="00062742">
      <w:rPr>
        <w:rFonts w:ascii="Times New Roman" w:hAnsi="Times New Roman"/>
        <w:noProof/>
        <w:sz w:val="20"/>
        <w:szCs w:val="20"/>
      </w:rPr>
      <w:t>3</w:t>
    </w:r>
    <w:r w:rsidR="00AA2DE5" w:rsidRPr="00084ECE">
      <w:rPr>
        <w:rFonts w:ascii="Times New Roman" w:hAnsi="Times New Roman"/>
        <w:noProof/>
        <w:sz w:val="20"/>
        <w:szCs w:val="20"/>
      </w:rPr>
      <w:tab/>
    </w:r>
    <w:r w:rsidR="007C78B7" w:rsidRPr="00084ECE">
      <w:rPr>
        <w:rFonts w:ascii="Times New Roman" w:eastAsia="Times New Roman" w:hAnsi="Times New Roman"/>
        <w:sz w:val="20"/>
        <w:szCs w:val="20"/>
        <w:lang w:val="fr-FR" w:eastAsia="en-AU"/>
      </w:rPr>
      <w:t xml:space="preserve">Page </w:t>
    </w:r>
    <w:r w:rsidR="007C78B7" w:rsidRPr="00084ECE">
      <w:rPr>
        <w:rFonts w:ascii="Times New Roman" w:eastAsia="Times New Roman" w:hAnsi="Times New Roman"/>
        <w:sz w:val="20"/>
        <w:szCs w:val="20"/>
        <w:lang w:eastAsia="en-AU"/>
      </w:rPr>
      <w:fldChar w:fldCharType="begin"/>
    </w:r>
    <w:r w:rsidR="007C78B7" w:rsidRPr="00084ECE">
      <w:rPr>
        <w:rFonts w:ascii="Times New Roman" w:eastAsia="Times New Roman" w:hAnsi="Times New Roman"/>
        <w:sz w:val="20"/>
        <w:szCs w:val="20"/>
        <w:lang w:val="fr-FR" w:eastAsia="en-AU"/>
      </w:rPr>
      <w:instrText xml:space="preserve"> PAGE </w:instrText>
    </w:r>
    <w:r w:rsidR="007C78B7" w:rsidRPr="00084ECE">
      <w:rPr>
        <w:rFonts w:ascii="Times New Roman" w:eastAsia="Times New Roman" w:hAnsi="Times New Roman"/>
        <w:sz w:val="20"/>
        <w:szCs w:val="20"/>
        <w:lang w:eastAsia="en-AU"/>
      </w:rPr>
      <w:fldChar w:fldCharType="separate"/>
    </w:r>
    <w:r w:rsidR="00FF3CAD">
      <w:rPr>
        <w:rFonts w:ascii="Times New Roman" w:eastAsia="Times New Roman" w:hAnsi="Times New Roman"/>
        <w:noProof/>
        <w:sz w:val="20"/>
        <w:szCs w:val="20"/>
        <w:lang w:val="fr-FR" w:eastAsia="en-AU"/>
      </w:rPr>
      <w:t>6</w:t>
    </w:r>
    <w:r w:rsidR="007C78B7" w:rsidRPr="00084ECE">
      <w:rPr>
        <w:rFonts w:ascii="Times New Roman" w:eastAsia="Times New Roman" w:hAnsi="Times New Roman"/>
        <w:sz w:val="20"/>
        <w:szCs w:val="20"/>
        <w:lang w:eastAsia="en-AU"/>
      </w:rPr>
      <w:fldChar w:fldCharType="end"/>
    </w:r>
    <w:r w:rsidR="007C78B7" w:rsidRPr="00084ECE">
      <w:rPr>
        <w:rFonts w:ascii="Times New Roman" w:eastAsia="Times New Roman" w:hAnsi="Times New Roman"/>
        <w:sz w:val="20"/>
        <w:szCs w:val="20"/>
        <w:lang w:val="fr-FR" w:eastAsia="en-AU"/>
      </w:rPr>
      <w:t xml:space="preserve"> of </w:t>
    </w:r>
    <w:r w:rsidR="000B7599" w:rsidRPr="000B7599">
      <w:rPr>
        <w:rFonts w:ascii="Times New Roman" w:eastAsia="Times New Roman" w:hAnsi="Times New Roman"/>
        <w:sz w:val="20"/>
        <w:szCs w:val="20"/>
        <w:lang w:eastAsia="en-AU"/>
      </w:rPr>
      <w:fldChar w:fldCharType="begin"/>
    </w:r>
    <w:r w:rsidR="000B7599" w:rsidRPr="000B7599">
      <w:rPr>
        <w:rFonts w:ascii="Times New Roman" w:eastAsia="Times New Roman" w:hAnsi="Times New Roman"/>
        <w:sz w:val="20"/>
        <w:szCs w:val="20"/>
        <w:lang w:eastAsia="en-AU"/>
      </w:rPr>
      <w:instrText xml:space="preserve"> NUMPAGES   \* MERGEFORMAT </w:instrText>
    </w:r>
    <w:r w:rsidR="000B7599" w:rsidRPr="000B7599">
      <w:rPr>
        <w:rFonts w:ascii="Times New Roman" w:eastAsia="Times New Roman" w:hAnsi="Times New Roman"/>
        <w:sz w:val="20"/>
        <w:szCs w:val="20"/>
        <w:lang w:eastAsia="en-AU"/>
      </w:rPr>
      <w:fldChar w:fldCharType="separate"/>
    </w:r>
    <w:r w:rsidR="00FF3CAD">
      <w:rPr>
        <w:rFonts w:ascii="Times New Roman" w:eastAsia="Times New Roman" w:hAnsi="Times New Roman"/>
        <w:noProof/>
        <w:sz w:val="20"/>
        <w:szCs w:val="20"/>
        <w:lang w:eastAsia="en-AU"/>
      </w:rPr>
      <w:t>6</w:t>
    </w:r>
    <w:r w:rsidR="000B7599" w:rsidRPr="000B7599">
      <w:rPr>
        <w:rFonts w:ascii="Times New Roman" w:eastAsia="Times New Roman" w:hAnsi="Times New Roman"/>
        <w:sz w:val="20"/>
        <w:szCs w:val="20"/>
        <w:lang w:val="fr-FR" w:eastAsia="en-AU"/>
      </w:rPr>
      <w:fldChar w:fldCharType="end"/>
    </w:r>
    <w:r w:rsidR="007C78B7" w:rsidRPr="00084ECE">
      <w:rPr>
        <w:rFonts w:ascii="Times New Roman" w:eastAsia="Times New Roman" w:hAnsi="Times New Roman"/>
        <w:sz w:val="20"/>
        <w:szCs w:val="20"/>
        <w:lang w:val="fr-FR" w:eastAsia="en-AU"/>
      </w:rPr>
      <w:t xml:space="preserve"> pages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E1B0E" w14:textId="3C37CE0A" w:rsidR="004E2914" w:rsidRPr="000D1369" w:rsidRDefault="00D133FF" w:rsidP="00925284">
    <w:pPr>
      <w:pStyle w:val="Footer"/>
      <w:tabs>
        <w:tab w:val="clear" w:pos="4513"/>
        <w:tab w:val="clear" w:pos="9026"/>
        <w:tab w:val="right" w:pos="8505"/>
      </w:tabs>
      <w:overflowPunct w:val="0"/>
      <w:autoSpaceDE w:val="0"/>
      <w:autoSpaceDN w:val="0"/>
      <w:adjustRightInd w:val="0"/>
      <w:textAlignment w:val="baseline"/>
      <w:rPr>
        <w:rFonts w:ascii="Times New Roman" w:hAnsi="Times New Roman"/>
      </w:rPr>
    </w:pPr>
    <w:r w:rsidRPr="000D1369">
      <w:rPr>
        <w:rFonts w:ascii="Times New Roman" w:eastAsia="Times New Roman" w:hAnsi="Times New Roman"/>
        <w:sz w:val="20"/>
        <w:szCs w:val="24"/>
        <w:lang w:val="fr-FR" w:eastAsia="en-AU"/>
      </w:rPr>
      <w:t xml:space="preserve">Instrument number </w:t>
    </w:r>
    <w:r w:rsidRPr="000D1369">
      <w:rPr>
        <w:rFonts w:ascii="Times New Roman" w:eastAsia="Times New Roman" w:hAnsi="Times New Roman"/>
        <w:sz w:val="20"/>
        <w:szCs w:val="20"/>
      </w:rPr>
      <w:t>CASA</w:t>
    </w:r>
    <w:r w:rsidR="00B35002" w:rsidRPr="000D1369">
      <w:rPr>
        <w:rFonts w:ascii="Times New Roman" w:eastAsia="Times New Roman" w:hAnsi="Times New Roman"/>
        <w:sz w:val="20"/>
        <w:szCs w:val="24"/>
        <w:lang w:val="fr-FR" w:eastAsia="en-AU"/>
      </w:rPr>
      <w:t xml:space="preserve"> </w:t>
    </w:r>
    <w:r w:rsidR="00993CFF">
      <w:rPr>
        <w:rFonts w:ascii="Times New Roman" w:eastAsia="Times New Roman" w:hAnsi="Times New Roman"/>
        <w:sz w:val="20"/>
        <w:szCs w:val="24"/>
        <w:lang w:val="fr-FR" w:eastAsia="en-AU"/>
      </w:rPr>
      <w:t>65</w:t>
    </w:r>
    <w:r w:rsidR="00084ECE" w:rsidRPr="000D1369">
      <w:rPr>
        <w:rFonts w:ascii="Times New Roman" w:eastAsia="Times New Roman" w:hAnsi="Times New Roman"/>
        <w:sz w:val="20"/>
        <w:szCs w:val="24"/>
        <w:lang w:val="fr-FR" w:eastAsia="en-AU"/>
      </w:rPr>
      <w:t>/2</w:t>
    </w:r>
    <w:r w:rsidR="0091483D">
      <w:rPr>
        <w:rFonts w:ascii="Times New Roman" w:eastAsia="Times New Roman" w:hAnsi="Times New Roman"/>
        <w:sz w:val="20"/>
        <w:szCs w:val="24"/>
        <w:lang w:val="fr-FR" w:eastAsia="en-AU"/>
      </w:rPr>
      <w:t>3</w:t>
    </w:r>
    <w:r w:rsidR="007C78B7" w:rsidRPr="000D1369">
      <w:rPr>
        <w:rFonts w:ascii="Times New Roman" w:eastAsia="Times New Roman" w:hAnsi="Times New Roman"/>
        <w:sz w:val="20"/>
        <w:szCs w:val="24"/>
        <w:lang w:val="fr-FR" w:eastAsia="en-AU"/>
      </w:rPr>
      <w:tab/>
      <w:t xml:space="preserve">Page </w:t>
    </w:r>
    <w:r w:rsidR="007C78B7" w:rsidRPr="000D1369">
      <w:rPr>
        <w:rFonts w:ascii="Times New Roman" w:eastAsia="Times New Roman" w:hAnsi="Times New Roman"/>
        <w:sz w:val="20"/>
        <w:szCs w:val="24"/>
        <w:lang w:eastAsia="en-AU"/>
      </w:rPr>
      <w:fldChar w:fldCharType="begin"/>
    </w:r>
    <w:r w:rsidR="007C78B7" w:rsidRPr="000D1369">
      <w:rPr>
        <w:rFonts w:ascii="Times New Roman" w:eastAsia="Times New Roman" w:hAnsi="Times New Roman"/>
        <w:sz w:val="20"/>
        <w:szCs w:val="24"/>
        <w:lang w:val="fr-FR" w:eastAsia="en-AU"/>
      </w:rPr>
      <w:instrText xml:space="preserve"> PAGE </w:instrText>
    </w:r>
    <w:r w:rsidR="007C78B7" w:rsidRPr="000D1369">
      <w:rPr>
        <w:rFonts w:ascii="Times New Roman" w:eastAsia="Times New Roman" w:hAnsi="Times New Roman"/>
        <w:sz w:val="20"/>
        <w:szCs w:val="24"/>
        <w:lang w:eastAsia="en-AU"/>
      </w:rPr>
      <w:fldChar w:fldCharType="separate"/>
    </w:r>
    <w:r w:rsidR="00FF3CAD" w:rsidRPr="000D1369">
      <w:rPr>
        <w:rFonts w:ascii="Times New Roman" w:eastAsia="Times New Roman" w:hAnsi="Times New Roman"/>
        <w:noProof/>
        <w:sz w:val="20"/>
        <w:szCs w:val="24"/>
        <w:lang w:val="fr-FR" w:eastAsia="en-AU"/>
      </w:rPr>
      <w:t>1</w:t>
    </w:r>
    <w:r w:rsidR="007C78B7" w:rsidRPr="000D1369">
      <w:rPr>
        <w:rFonts w:ascii="Times New Roman" w:eastAsia="Times New Roman" w:hAnsi="Times New Roman"/>
        <w:sz w:val="20"/>
        <w:szCs w:val="24"/>
        <w:lang w:eastAsia="en-AU"/>
      </w:rPr>
      <w:fldChar w:fldCharType="end"/>
    </w:r>
    <w:r w:rsidR="007C78B7" w:rsidRPr="000D1369">
      <w:rPr>
        <w:rFonts w:ascii="Times New Roman" w:eastAsia="Times New Roman" w:hAnsi="Times New Roman"/>
        <w:sz w:val="20"/>
        <w:szCs w:val="24"/>
        <w:lang w:val="fr-FR" w:eastAsia="en-AU"/>
      </w:rPr>
      <w:t xml:space="preserve"> of </w:t>
    </w:r>
    <w:r w:rsidR="000B7599" w:rsidRPr="000D1369">
      <w:rPr>
        <w:rFonts w:ascii="Times New Roman" w:eastAsia="Times New Roman" w:hAnsi="Times New Roman"/>
        <w:sz w:val="20"/>
        <w:szCs w:val="24"/>
        <w:lang w:eastAsia="en-AU"/>
      </w:rPr>
      <w:fldChar w:fldCharType="begin"/>
    </w:r>
    <w:r w:rsidR="000B7599" w:rsidRPr="000D1369">
      <w:rPr>
        <w:rFonts w:ascii="Times New Roman" w:eastAsia="Times New Roman" w:hAnsi="Times New Roman"/>
        <w:sz w:val="20"/>
        <w:szCs w:val="24"/>
        <w:lang w:eastAsia="en-AU"/>
      </w:rPr>
      <w:instrText xml:space="preserve"> NUMPAGES   \* MERGEFORMAT </w:instrText>
    </w:r>
    <w:r w:rsidR="000B7599" w:rsidRPr="000D1369">
      <w:rPr>
        <w:rFonts w:ascii="Times New Roman" w:eastAsia="Times New Roman" w:hAnsi="Times New Roman"/>
        <w:sz w:val="20"/>
        <w:szCs w:val="24"/>
        <w:lang w:eastAsia="en-AU"/>
      </w:rPr>
      <w:fldChar w:fldCharType="separate"/>
    </w:r>
    <w:r w:rsidR="00FF3CAD" w:rsidRPr="000D1369">
      <w:rPr>
        <w:rFonts w:ascii="Times New Roman" w:eastAsia="Times New Roman" w:hAnsi="Times New Roman"/>
        <w:noProof/>
        <w:sz w:val="20"/>
        <w:szCs w:val="24"/>
        <w:lang w:eastAsia="en-AU"/>
      </w:rPr>
      <w:t>6</w:t>
    </w:r>
    <w:r w:rsidR="000B7599" w:rsidRPr="000D1369">
      <w:rPr>
        <w:rFonts w:ascii="Times New Roman" w:eastAsia="Times New Roman" w:hAnsi="Times New Roman"/>
        <w:sz w:val="20"/>
        <w:szCs w:val="24"/>
        <w:lang w:val="fr-FR" w:eastAsia="en-AU"/>
      </w:rPr>
      <w:fldChar w:fldCharType="end"/>
    </w:r>
    <w:r w:rsidR="007C78B7" w:rsidRPr="000D1369">
      <w:rPr>
        <w:rFonts w:ascii="Times New Roman" w:eastAsia="Times New Roman" w:hAnsi="Times New Roman"/>
        <w:sz w:val="20"/>
        <w:szCs w:val="24"/>
        <w:lang w:val="fr-FR" w:eastAsia="en-AU"/>
      </w:rPr>
      <w:t xml:space="preserve"> pages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55324" w14:textId="77777777" w:rsidR="00523456" w:rsidRDefault="00523456" w:rsidP="005E76F5">
      <w:pPr>
        <w:spacing w:after="0" w:line="240" w:lineRule="auto"/>
      </w:pPr>
      <w:r>
        <w:separator/>
      </w:r>
    </w:p>
    <w:p w14:paraId="61B38B61" w14:textId="77777777" w:rsidR="00523456" w:rsidRDefault="00523456"/>
  </w:footnote>
  <w:footnote w:type="continuationSeparator" w:id="0">
    <w:p w14:paraId="00CCC298" w14:textId="77777777" w:rsidR="00523456" w:rsidRDefault="00523456" w:rsidP="005E76F5">
      <w:pPr>
        <w:spacing w:after="0" w:line="240" w:lineRule="auto"/>
      </w:pPr>
      <w:r>
        <w:continuationSeparator/>
      </w:r>
    </w:p>
    <w:p w14:paraId="4A51E077" w14:textId="77777777" w:rsidR="00523456" w:rsidRDefault="00523456"/>
  </w:footnote>
  <w:footnote w:type="continuationNotice" w:id="1">
    <w:p w14:paraId="6E5F739D" w14:textId="77777777" w:rsidR="00523456" w:rsidRDefault="00523456">
      <w:pPr>
        <w:spacing w:after="0" w:line="240" w:lineRule="auto"/>
      </w:pPr>
    </w:p>
    <w:p w14:paraId="5EE3488B" w14:textId="77777777" w:rsidR="00523456" w:rsidRDefault="005234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1645F" w14:textId="57764027" w:rsidR="00915453" w:rsidRDefault="00915453">
    <w:pPr>
      <w:pStyle w:val="Header"/>
    </w:pPr>
  </w:p>
  <w:p w14:paraId="27C57FB2" w14:textId="77777777" w:rsidR="004E2914" w:rsidRDefault="004E291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8F166" w14:textId="1D7CCAA1" w:rsidR="000711BA" w:rsidRPr="00851C4B" w:rsidRDefault="00851C4B" w:rsidP="00851C4B">
    <w:pPr>
      <w:pStyle w:val="Header"/>
      <w:ind w:left="-851"/>
    </w:pPr>
    <w:r>
      <w:rPr>
        <w:noProof/>
        <w:lang w:eastAsia="en-AU"/>
      </w:rPr>
      <w:drawing>
        <wp:inline distT="0" distB="0" distL="0" distR="0" wp14:anchorId="6AD48BC1" wp14:editId="4A9A19B2">
          <wp:extent cx="4019550" cy="1064895"/>
          <wp:effectExtent l="0" t="0" r="0" b="1905"/>
          <wp:docPr id="5" name="Picture 5" descr="Australian Government/CASA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CASA Coat of Arm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9550" cy="10648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530A0"/>
    <w:multiLevelType w:val="hybridMultilevel"/>
    <w:tmpl w:val="A31AB6F8"/>
    <w:lvl w:ilvl="0" w:tplc="A6046E2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CB35C33"/>
    <w:multiLevelType w:val="hybridMultilevel"/>
    <w:tmpl w:val="D8FCD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764675"/>
    <w:multiLevelType w:val="hybridMultilevel"/>
    <w:tmpl w:val="8D5C8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AF30CD"/>
    <w:multiLevelType w:val="hybridMultilevel"/>
    <w:tmpl w:val="CB063E8A"/>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2963008F"/>
    <w:multiLevelType w:val="hybridMultilevel"/>
    <w:tmpl w:val="949E02B2"/>
    <w:lvl w:ilvl="0" w:tplc="E8E63D1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30F26896"/>
    <w:multiLevelType w:val="hybridMultilevel"/>
    <w:tmpl w:val="1CEC14E4"/>
    <w:lvl w:ilvl="0" w:tplc="0C090001">
      <w:start w:val="1"/>
      <w:numFmt w:val="bullet"/>
      <w:lvlText w:val=""/>
      <w:lvlJc w:val="left"/>
      <w:pPr>
        <w:ind w:left="764" w:hanging="360"/>
      </w:pPr>
      <w:rPr>
        <w:rFonts w:ascii="Symbol" w:hAnsi="Symbol" w:hint="default"/>
      </w:rPr>
    </w:lvl>
    <w:lvl w:ilvl="1" w:tplc="0C090003" w:tentative="1">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6" w15:restartNumberingAfterBreak="0">
    <w:nsid w:val="416B67C0"/>
    <w:multiLevelType w:val="hybridMultilevel"/>
    <w:tmpl w:val="A53A0C44"/>
    <w:lvl w:ilvl="0" w:tplc="BF5812B8">
      <w:start w:val="1"/>
      <w:numFmt w:val="lowerLetter"/>
      <w:lvlText w:val="(%1)"/>
      <w:lvlJc w:val="left"/>
      <w:pPr>
        <w:ind w:left="1193" w:hanging="456"/>
      </w:pPr>
      <w:rPr>
        <w:rFonts w:hint="default"/>
        <w:b/>
        <w:i/>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7" w15:restartNumberingAfterBreak="0">
    <w:nsid w:val="57F06C6C"/>
    <w:multiLevelType w:val="hybridMultilevel"/>
    <w:tmpl w:val="9DFAF650"/>
    <w:lvl w:ilvl="0" w:tplc="3E024914">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5F33044F"/>
    <w:multiLevelType w:val="hybridMultilevel"/>
    <w:tmpl w:val="837A7330"/>
    <w:lvl w:ilvl="0" w:tplc="E8E63D1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64677DC3"/>
    <w:multiLevelType w:val="hybridMultilevel"/>
    <w:tmpl w:val="1E4CC124"/>
    <w:lvl w:ilvl="0" w:tplc="1898DCEE">
      <w:start w:val="1"/>
      <w:numFmt w:val="lowerLetter"/>
      <w:lvlText w:val="(%1)"/>
      <w:lvlJc w:val="left"/>
      <w:pPr>
        <w:ind w:left="1187" w:hanging="45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0" w15:restartNumberingAfterBreak="0">
    <w:nsid w:val="78D01F64"/>
    <w:multiLevelType w:val="hybridMultilevel"/>
    <w:tmpl w:val="259E69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484668111">
    <w:abstractNumId w:val="10"/>
  </w:num>
  <w:num w:numId="2" w16cid:durableId="1336306226">
    <w:abstractNumId w:val="4"/>
  </w:num>
  <w:num w:numId="3" w16cid:durableId="1761636849">
    <w:abstractNumId w:val="8"/>
  </w:num>
  <w:num w:numId="4" w16cid:durableId="1467159314">
    <w:abstractNumId w:val="0"/>
  </w:num>
  <w:num w:numId="5" w16cid:durableId="1670206941">
    <w:abstractNumId w:val="7"/>
  </w:num>
  <w:num w:numId="6" w16cid:durableId="1911695448">
    <w:abstractNumId w:val="2"/>
  </w:num>
  <w:num w:numId="7" w16cid:durableId="547768195">
    <w:abstractNumId w:val="9"/>
  </w:num>
  <w:num w:numId="8" w16cid:durableId="1919047480">
    <w:abstractNumId w:val="1"/>
  </w:num>
  <w:num w:numId="9" w16cid:durableId="1306156952">
    <w:abstractNumId w:val="3"/>
  </w:num>
  <w:num w:numId="10" w16cid:durableId="1360157710">
    <w:abstractNumId w:val="6"/>
  </w:num>
  <w:num w:numId="11" w16cid:durableId="782648352">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llinan, Ben">
    <w15:presenceInfo w15:providerId="AD" w15:userId="S::Ben.Callinan@casa.gov.au::8a22156e-c65d-49a1-af30-7a2916cc4e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7CC"/>
    <w:rsid w:val="000010D6"/>
    <w:rsid w:val="00002488"/>
    <w:rsid w:val="00002CC5"/>
    <w:rsid w:val="00010C55"/>
    <w:rsid w:val="000110BB"/>
    <w:rsid w:val="00012AA4"/>
    <w:rsid w:val="00016589"/>
    <w:rsid w:val="00020302"/>
    <w:rsid w:val="0002062F"/>
    <w:rsid w:val="00020C1E"/>
    <w:rsid w:val="00023A19"/>
    <w:rsid w:val="00024D0F"/>
    <w:rsid w:val="0002552A"/>
    <w:rsid w:val="00030F05"/>
    <w:rsid w:val="00033513"/>
    <w:rsid w:val="00034982"/>
    <w:rsid w:val="00034E73"/>
    <w:rsid w:val="00042EA7"/>
    <w:rsid w:val="000462A2"/>
    <w:rsid w:val="00052394"/>
    <w:rsid w:val="0005628B"/>
    <w:rsid w:val="00057B8D"/>
    <w:rsid w:val="00060407"/>
    <w:rsid w:val="00062742"/>
    <w:rsid w:val="000636AA"/>
    <w:rsid w:val="00065AEB"/>
    <w:rsid w:val="000703CA"/>
    <w:rsid w:val="000711BA"/>
    <w:rsid w:val="00072A7B"/>
    <w:rsid w:val="00073DC1"/>
    <w:rsid w:val="00084D30"/>
    <w:rsid w:val="00084ECE"/>
    <w:rsid w:val="000865A7"/>
    <w:rsid w:val="0008682E"/>
    <w:rsid w:val="00086AD7"/>
    <w:rsid w:val="00086B9C"/>
    <w:rsid w:val="000904CA"/>
    <w:rsid w:val="00091520"/>
    <w:rsid w:val="0009196B"/>
    <w:rsid w:val="00094080"/>
    <w:rsid w:val="00097348"/>
    <w:rsid w:val="000A30C0"/>
    <w:rsid w:val="000A474B"/>
    <w:rsid w:val="000A5216"/>
    <w:rsid w:val="000A6AD8"/>
    <w:rsid w:val="000B0E3A"/>
    <w:rsid w:val="000B3DB2"/>
    <w:rsid w:val="000B6423"/>
    <w:rsid w:val="000B7599"/>
    <w:rsid w:val="000C171B"/>
    <w:rsid w:val="000C2BA8"/>
    <w:rsid w:val="000C67F5"/>
    <w:rsid w:val="000C7699"/>
    <w:rsid w:val="000D1369"/>
    <w:rsid w:val="000D2273"/>
    <w:rsid w:val="000D6B6F"/>
    <w:rsid w:val="000D7588"/>
    <w:rsid w:val="000D7E06"/>
    <w:rsid w:val="000E05DD"/>
    <w:rsid w:val="000E1D18"/>
    <w:rsid w:val="000E625F"/>
    <w:rsid w:val="000F08FD"/>
    <w:rsid w:val="000F440B"/>
    <w:rsid w:val="000F6167"/>
    <w:rsid w:val="000F6EFD"/>
    <w:rsid w:val="000F7648"/>
    <w:rsid w:val="001003BA"/>
    <w:rsid w:val="00105E26"/>
    <w:rsid w:val="00106E93"/>
    <w:rsid w:val="00107B0C"/>
    <w:rsid w:val="00110551"/>
    <w:rsid w:val="0011564E"/>
    <w:rsid w:val="0012171C"/>
    <w:rsid w:val="00121F34"/>
    <w:rsid w:val="00124B64"/>
    <w:rsid w:val="00127655"/>
    <w:rsid w:val="00133EB4"/>
    <w:rsid w:val="00135618"/>
    <w:rsid w:val="0014033F"/>
    <w:rsid w:val="00143416"/>
    <w:rsid w:val="0014664C"/>
    <w:rsid w:val="00146FCC"/>
    <w:rsid w:val="001514CF"/>
    <w:rsid w:val="00152196"/>
    <w:rsid w:val="00152B4F"/>
    <w:rsid w:val="00160372"/>
    <w:rsid w:val="00161722"/>
    <w:rsid w:val="0016329F"/>
    <w:rsid w:val="00164D77"/>
    <w:rsid w:val="00172A29"/>
    <w:rsid w:val="001736A1"/>
    <w:rsid w:val="00176DB1"/>
    <w:rsid w:val="0018250B"/>
    <w:rsid w:val="0018523E"/>
    <w:rsid w:val="00187905"/>
    <w:rsid w:val="001942E0"/>
    <w:rsid w:val="001A001F"/>
    <w:rsid w:val="001A12A1"/>
    <w:rsid w:val="001A1D47"/>
    <w:rsid w:val="001A2668"/>
    <w:rsid w:val="001A3414"/>
    <w:rsid w:val="001A557A"/>
    <w:rsid w:val="001A7A60"/>
    <w:rsid w:val="001B43A7"/>
    <w:rsid w:val="001B5530"/>
    <w:rsid w:val="001C0941"/>
    <w:rsid w:val="001C2004"/>
    <w:rsid w:val="001C600E"/>
    <w:rsid w:val="001D1253"/>
    <w:rsid w:val="001D156F"/>
    <w:rsid w:val="001D210A"/>
    <w:rsid w:val="001D3590"/>
    <w:rsid w:val="001D4652"/>
    <w:rsid w:val="001D4C64"/>
    <w:rsid w:val="001D54F1"/>
    <w:rsid w:val="001D5E1D"/>
    <w:rsid w:val="001D6F91"/>
    <w:rsid w:val="001E27BE"/>
    <w:rsid w:val="001E3021"/>
    <w:rsid w:val="001E538F"/>
    <w:rsid w:val="001F11F3"/>
    <w:rsid w:val="001F149F"/>
    <w:rsid w:val="001F2482"/>
    <w:rsid w:val="001F33AE"/>
    <w:rsid w:val="001F39FD"/>
    <w:rsid w:val="001F6866"/>
    <w:rsid w:val="001F7B66"/>
    <w:rsid w:val="00200D94"/>
    <w:rsid w:val="00205511"/>
    <w:rsid w:val="0021045E"/>
    <w:rsid w:val="00210898"/>
    <w:rsid w:val="0021302F"/>
    <w:rsid w:val="00216F2F"/>
    <w:rsid w:val="002175C1"/>
    <w:rsid w:val="002207C7"/>
    <w:rsid w:val="00222318"/>
    <w:rsid w:val="002301F7"/>
    <w:rsid w:val="002373CE"/>
    <w:rsid w:val="00240D64"/>
    <w:rsid w:val="002410F4"/>
    <w:rsid w:val="002421A0"/>
    <w:rsid w:val="002458F0"/>
    <w:rsid w:val="00253763"/>
    <w:rsid w:val="00254270"/>
    <w:rsid w:val="0026053B"/>
    <w:rsid w:val="002639B4"/>
    <w:rsid w:val="00264084"/>
    <w:rsid w:val="00266A01"/>
    <w:rsid w:val="00272E0B"/>
    <w:rsid w:val="00273823"/>
    <w:rsid w:val="002816DA"/>
    <w:rsid w:val="0028188B"/>
    <w:rsid w:val="00281B00"/>
    <w:rsid w:val="00282BDC"/>
    <w:rsid w:val="00285834"/>
    <w:rsid w:val="0028684C"/>
    <w:rsid w:val="00287112"/>
    <w:rsid w:val="00290EB7"/>
    <w:rsid w:val="002939EF"/>
    <w:rsid w:val="00294513"/>
    <w:rsid w:val="00294AD7"/>
    <w:rsid w:val="00296C1D"/>
    <w:rsid w:val="00296EE8"/>
    <w:rsid w:val="002A21CD"/>
    <w:rsid w:val="002B0F96"/>
    <w:rsid w:val="002B1483"/>
    <w:rsid w:val="002B1816"/>
    <w:rsid w:val="002B3DFA"/>
    <w:rsid w:val="002B3F93"/>
    <w:rsid w:val="002B600F"/>
    <w:rsid w:val="002B7C3A"/>
    <w:rsid w:val="002C24D9"/>
    <w:rsid w:val="002C3C0F"/>
    <w:rsid w:val="002C41BF"/>
    <w:rsid w:val="002C4F1A"/>
    <w:rsid w:val="002C565B"/>
    <w:rsid w:val="002C5906"/>
    <w:rsid w:val="002C6D2A"/>
    <w:rsid w:val="002C7473"/>
    <w:rsid w:val="002D44F2"/>
    <w:rsid w:val="002D5A95"/>
    <w:rsid w:val="002D6873"/>
    <w:rsid w:val="002E14DD"/>
    <w:rsid w:val="002E5695"/>
    <w:rsid w:val="002E5FB7"/>
    <w:rsid w:val="002F002D"/>
    <w:rsid w:val="002F0E2D"/>
    <w:rsid w:val="002F20C9"/>
    <w:rsid w:val="002F2A6D"/>
    <w:rsid w:val="00300CA1"/>
    <w:rsid w:val="00301C68"/>
    <w:rsid w:val="003022FE"/>
    <w:rsid w:val="00305C66"/>
    <w:rsid w:val="00307770"/>
    <w:rsid w:val="00307B24"/>
    <w:rsid w:val="0031005B"/>
    <w:rsid w:val="003107E1"/>
    <w:rsid w:val="00310C31"/>
    <w:rsid w:val="0031110D"/>
    <w:rsid w:val="00311448"/>
    <w:rsid w:val="0032317A"/>
    <w:rsid w:val="00331C25"/>
    <w:rsid w:val="003335A5"/>
    <w:rsid w:val="00335675"/>
    <w:rsid w:val="00336B51"/>
    <w:rsid w:val="00336F17"/>
    <w:rsid w:val="0033747F"/>
    <w:rsid w:val="00337E23"/>
    <w:rsid w:val="003413E1"/>
    <w:rsid w:val="00344D08"/>
    <w:rsid w:val="00350F0C"/>
    <w:rsid w:val="003524D3"/>
    <w:rsid w:val="00353ED8"/>
    <w:rsid w:val="00354352"/>
    <w:rsid w:val="00356116"/>
    <w:rsid w:val="00356F2D"/>
    <w:rsid w:val="00357B95"/>
    <w:rsid w:val="00357CCB"/>
    <w:rsid w:val="00361650"/>
    <w:rsid w:val="00361751"/>
    <w:rsid w:val="00366E0F"/>
    <w:rsid w:val="003672EC"/>
    <w:rsid w:val="00367365"/>
    <w:rsid w:val="003726B0"/>
    <w:rsid w:val="00375C22"/>
    <w:rsid w:val="00381F1D"/>
    <w:rsid w:val="00382288"/>
    <w:rsid w:val="0038307F"/>
    <w:rsid w:val="00387825"/>
    <w:rsid w:val="00387BCA"/>
    <w:rsid w:val="00390A1D"/>
    <w:rsid w:val="0039138F"/>
    <w:rsid w:val="00394837"/>
    <w:rsid w:val="0039643D"/>
    <w:rsid w:val="00397E78"/>
    <w:rsid w:val="003A29D8"/>
    <w:rsid w:val="003A39B1"/>
    <w:rsid w:val="003A3C75"/>
    <w:rsid w:val="003B027B"/>
    <w:rsid w:val="003B0D15"/>
    <w:rsid w:val="003B5114"/>
    <w:rsid w:val="003B5168"/>
    <w:rsid w:val="003B66F9"/>
    <w:rsid w:val="003B77DF"/>
    <w:rsid w:val="003B7B95"/>
    <w:rsid w:val="003C0428"/>
    <w:rsid w:val="003C0862"/>
    <w:rsid w:val="003C1CC2"/>
    <w:rsid w:val="003C31A5"/>
    <w:rsid w:val="003C716E"/>
    <w:rsid w:val="003D0FE9"/>
    <w:rsid w:val="003D1EEA"/>
    <w:rsid w:val="003D2076"/>
    <w:rsid w:val="003D209A"/>
    <w:rsid w:val="003D22DF"/>
    <w:rsid w:val="003D3228"/>
    <w:rsid w:val="003D3B41"/>
    <w:rsid w:val="003D7986"/>
    <w:rsid w:val="003E0C73"/>
    <w:rsid w:val="003E3466"/>
    <w:rsid w:val="003E45BE"/>
    <w:rsid w:val="003F117B"/>
    <w:rsid w:val="003F1821"/>
    <w:rsid w:val="003F712B"/>
    <w:rsid w:val="00403DDE"/>
    <w:rsid w:val="00406ABC"/>
    <w:rsid w:val="0041148A"/>
    <w:rsid w:val="00413861"/>
    <w:rsid w:val="00416250"/>
    <w:rsid w:val="004171A5"/>
    <w:rsid w:val="00417534"/>
    <w:rsid w:val="004204EE"/>
    <w:rsid w:val="00422539"/>
    <w:rsid w:val="004276CC"/>
    <w:rsid w:val="00427787"/>
    <w:rsid w:val="00430600"/>
    <w:rsid w:val="004322D5"/>
    <w:rsid w:val="0043412A"/>
    <w:rsid w:val="004341AA"/>
    <w:rsid w:val="00435037"/>
    <w:rsid w:val="00436865"/>
    <w:rsid w:val="004402C6"/>
    <w:rsid w:val="00447493"/>
    <w:rsid w:val="00447945"/>
    <w:rsid w:val="00450456"/>
    <w:rsid w:val="00450EA7"/>
    <w:rsid w:val="00450FC0"/>
    <w:rsid w:val="0045110C"/>
    <w:rsid w:val="00451EEA"/>
    <w:rsid w:val="00452AE2"/>
    <w:rsid w:val="00454197"/>
    <w:rsid w:val="00457CB0"/>
    <w:rsid w:val="00457D3C"/>
    <w:rsid w:val="00460E97"/>
    <w:rsid w:val="00461FB6"/>
    <w:rsid w:val="00480C74"/>
    <w:rsid w:val="00480F97"/>
    <w:rsid w:val="00481581"/>
    <w:rsid w:val="00482F5C"/>
    <w:rsid w:val="00483380"/>
    <w:rsid w:val="00483868"/>
    <w:rsid w:val="004838B2"/>
    <w:rsid w:val="00484992"/>
    <w:rsid w:val="00487CF3"/>
    <w:rsid w:val="00491E17"/>
    <w:rsid w:val="00493536"/>
    <w:rsid w:val="004A4B5E"/>
    <w:rsid w:val="004A4F1A"/>
    <w:rsid w:val="004B0014"/>
    <w:rsid w:val="004B014A"/>
    <w:rsid w:val="004B1139"/>
    <w:rsid w:val="004B1489"/>
    <w:rsid w:val="004B2353"/>
    <w:rsid w:val="004B3356"/>
    <w:rsid w:val="004C0E48"/>
    <w:rsid w:val="004C1429"/>
    <w:rsid w:val="004C256E"/>
    <w:rsid w:val="004C28CA"/>
    <w:rsid w:val="004C28D6"/>
    <w:rsid w:val="004C7394"/>
    <w:rsid w:val="004D1146"/>
    <w:rsid w:val="004D122C"/>
    <w:rsid w:val="004D2F4E"/>
    <w:rsid w:val="004D33DC"/>
    <w:rsid w:val="004D69CA"/>
    <w:rsid w:val="004E2914"/>
    <w:rsid w:val="004E2E34"/>
    <w:rsid w:val="004E4804"/>
    <w:rsid w:val="004E6E17"/>
    <w:rsid w:val="004F18E0"/>
    <w:rsid w:val="004F1CC4"/>
    <w:rsid w:val="004F1F0C"/>
    <w:rsid w:val="004F7486"/>
    <w:rsid w:val="005026DE"/>
    <w:rsid w:val="0051161F"/>
    <w:rsid w:val="00512A63"/>
    <w:rsid w:val="00513A35"/>
    <w:rsid w:val="00514F59"/>
    <w:rsid w:val="005158A1"/>
    <w:rsid w:val="0051611F"/>
    <w:rsid w:val="00523456"/>
    <w:rsid w:val="00530892"/>
    <w:rsid w:val="00532D7E"/>
    <w:rsid w:val="00533492"/>
    <w:rsid w:val="0053493F"/>
    <w:rsid w:val="0054091A"/>
    <w:rsid w:val="00543F6C"/>
    <w:rsid w:val="00544626"/>
    <w:rsid w:val="0054628C"/>
    <w:rsid w:val="00547689"/>
    <w:rsid w:val="00553677"/>
    <w:rsid w:val="00553FD0"/>
    <w:rsid w:val="0056023D"/>
    <w:rsid w:val="0056252E"/>
    <w:rsid w:val="00565538"/>
    <w:rsid w:val="005724F1"/>
    <w:rsid w:val="005764DE"/>
    <w:rsid w:val="00576F3A"/>
    <w:rsid w:val="00577B63"/>
    <w:rsid w:val="005809A8"/>
    <w:rsid w:val="0058126E"/>
    <w:rsid w:val="00582568"/>
    <w:rsid w:val="005877D1"/>
    <w:rsid w:val="0058EB13"/>
    <w:rsid w:val="00596412"/>
    <w:rsid w:val="00597AF0"/>
    <w:rsid w:val="005A0072"/>
    <w:rsid w:val="005B0A33"/>
    <w:rsid w:val="005B2510"/>
    <w:rsid w:val="005B3614"/>
    <w:rsid w:val="005B3B23"/>
    <w:rsid w:val="005C32D9"/>
    <w:rsid w:val="005C7BDD"/>
    <w:rsid w:val="005D5BBD"/>
    <w:rsid w:val="005D60B3"/>
    <w:rsid w:val="005E0172"/>
    <w:rsid w:val="005E0220"/>
    <w:rsid w:val="005E30DC"/>
    <w:rsid w:val="005E314C"/>
    <w:rsid w:val="005E76F5"/>
    <w:rsid w:val="005F62AB"/>
    <w:rsid w:val="005F6954"/>
    <w:rsid w:val="005F784C"/>
    <w:rsid w:val="00600624"/>
    <w:rsid w:val="00604A6D"/>
    <w:rsid w:val="006056DB"/>
    <w:rsid w:val="006078AD"/>
    <w:rsid w:val="006101AA"/>
    <w:rsid w:val="00611F9F"/>
    <w:rsid w:val="00614190"/>
    <w:rsid w:val="00615A99"/>
    <w:rsid w:val="00616EEB"/>
    <w:rsid w:val="00617C7F"/>
    <w:rsid w:val="00620FDF"/>
    <w:rsid w:val="00627454"/>
    <w:rsid w:val="00630CD5"/>
    <w:rsid w:val="0063115D"/>
    <w:rsid w:val="0063511F"/>
    <w:rsid w:val="00637392"/>
    <w:rsid w:val="0063757B"/>
    <w:rsid w:val="00643584"/>
    <w:rsid w:val="00651F50"/>
    <w:rsid w:val="0065357A"/>
    <w:rsid w:val="006556B2"/>
    <w:rsid w:val="0065585E"/>
    <w:rsid w:val="00657EAE"/>
    <w:rsid w:val="00657F42"/>
    <w:rsid w:val="00662C07"/>
    <w:rsid w:val="00662D1A"/>
    <w:rsid w:val="0066552E"/>
    <w:rsid w:val="00667537"/>
    <w:rsid w:val="00672811"/>
    <w:rsid w:val="00675AE2"/>
    <w:rsid w:val="006802B1"/>
    <w:rsid w:val="0068738F"/>
    <w:rsid w:val="00687597"/>
    <w:rsid w:val="00690DE7"/>
    <w:rsid w:val="00691527"/>
    <w:rsid w:val="006918FE"/>
    <w:rsid w:val="00692A42"/>
    <w:rsid w:val="00695625"/>
    <w:rsid w:val="006973C4"/>
    <w:rsid w:val="006979EA"/>
    <w:rsid w:val="006A0F50"/>
    <w:rsid w:val="006B0513"/>
    <w:rsid w:val="006B2D55"/>
    <w:rsid w:val="006B3381"/>
    <w:rsid w:val="006B3688"/>
    <w:rsid w:val="006B5D3E"/>
    <w:rsid w:val="006B730D"/>
    <w:rsid w:val="006C48E2"/>
    <w:rsid w:val="006C732D"/>
    <w:rsid w:val="006C766B"/>
    <w:rsid w:val="006D0A4D"/>
    <w:rsid w:val="006D0C4D"/>
    <w:rsid w:val="006D41B7"/>
    <w:rsid w:val="006E0190"/>
    <w:rsid w:val="006E21B8"/>
    <w:rsid w:val="006F0B03"/>
    <w:rsid w:val="006F29AE"/>
    <w:rsid w:val="006F3F39"/>
    <w:rsid w:val="007006E0"/>
    <w:rsid w:val="00700865"/>
    <w:rsid w:val="00700F46"/>
    <w:rsid w:val="00701753"/>
    <w:rsid w:val="0071042F"/>
    <w:rsid w:val="00713134"/>
    <w:rsid w:val="00717141"/>
    <w:rsid w:val="00721197"/>
    <w:rsid w:val="00721387"/>
    <w:rsid w:val="00734519"/>
    <w:rsid w:val="007361C9"/>
    <w:rsid w:val="00740BAC"/>
    <w:rsid w:val="00745AB7"/>
    <w:rsid w:val="00750E9C"/>
    <w:rsid w:val="0075146C"/>
    <w:rsid w:val="007526DF"/>
    <w:rsid w:val="00752793"/>
    <w:rsid w:val="00765042"/>
    <w:rsid w:val="00765C4A"/>
    <w:rsid w:val="0076761B"/>
    <w:rsid w:val="00771B28"/>
    <w:rsid w:val="0077622B"/>
    <w:rsid w:val="00777E7A"/>
    <w:rsid w:val="00782E58"/>
    <w:rsid w:val="00787450"/>
    <w:rsid w:val="00787E0E"/>
    <w:rsid w:val="007923D1"/>
    <w:rsid w:val="007935C4"/>
    <w:rsid w:val="00793A97"/>
    <w:rsid w:val="007940F9"/>
    <w:rsid w:val="007972F7"/>
    <w:rsid w:val="007A1441"/>
    <w:rsid w:val="007A1E29"/>
    <w:rsid w:val="007A6708"/>
    <w:rsid w:val="007A7053"/>
    <w:rsid w:val="007B1264"/>
    <w:rsid w:val="007B4D71"/>
    <w:rsid w:val="007C09F5"/>
    <w:rsid w:val="007C2126"/>
    <w:rsid w:val="007C2E62"/>
    <w:rsid w:val="007C3D64"/>
    <w:rsid w:val="007C6593"/>
    <w:rsid w:val="007C7838"/>
    <w:rsid w:val="007C78B7"/>
    <w:rsid w:val="007D1F77"/>
    <w:rsid w:val="007D217C"/>
    <w:rsid w:val="007E0B25"/>
    <w:rsid w:val="007E0B9D"/>
    <w:rsid w:val="007E18B2"/>
    <w:rsid w:val="007E7181"/>
    <w:rsid w:val="007F2C20"/>
    <w:rsid w:val="007F2F97"/>
    <w:rsid w:val="007F34D5"/>
    <w:rsid w:val="007F3682"/>
    <w:rsid w:val="007F3F59"/>
    <w:rsid w:val="007F7CCA"/>
    <w:rsid w:val="00800C89"/>
    <w:rsid w:val="008026B1"/>
    <w:rsid w:val="008026F5"/>
    <w:rsid w:val="00804C5C"/>
    <w:rsid w:val="0080561D"/>
    <w:rsid w:val="00806366"/>
    <w:rsid w:val="00812413"/>
    <w:rsid w:val="008157FB"/>
    <w:rsid w:val="00815B5B"/>
    <w:rsid w:val="00816E1A"/>
    <w:rsid w:val="00821A29"/>
    <w:rsid w:val="008229FA"/>
    <w:rsid w:val="008234AE"/>
    <w:rsid w:val="00827280"/>
    <w:rsid w:val="00827E3D"/>
    <w:rsid w:val="00832E5D"/>
    <w:rsid w:val="008423E8"/>
    <w:rsid w:val="008451F0"/>
    <w:rsid w:val="00845D24"/>
    <w:rsid w:val="0084685E"/>
    <w:rsid w:val="00847088"/>
    <w:rsid w:val="008519AC"/>
    <w:rsid w:val="00851C4B"/>
    <w:rsid w:val="008545B0"/>
    <w:rsid w:val="008603DF"/>
    <w:rsid w:val="00863221"/>
    <w:rsid w:val="0086732D"/>
    <w:rsid w:val="0087126A"/>
    <w:rsid w:val="00872666"/>
    <w:rsid w:val="00876986"/>
    <w:rsid w:val="008800AD"/>
    <w:rsid w:val="00884D2F"/>
    <w:rsid w:val="00886C9C"/>
    <w:rsid w:val="008909A0"/>
    <w:rsid w:val="0089114F"/>
    <w:rsid w:val="008924EF"/>
    <w:rsid w:val="0089327E"/>
    <w:rsid w:val="00894EC8"/>
    <w:rsid w:val="00895AD2"/>
    <w:rsid w:val="008960E5"/>
    <w:rsid w:val="008A2A9C"/>
    <w:rsid w:val="008A714B"/>
    <w:rsid w:val="008B7673"/>
    <w:rsid w:val="008C0993"/>
    <w:rsid w:val="008C0A3D"/>
    <w:rsid w:val="008C34B9"/>
    <w:rsid w:val="008C53C6"/>
    <w:rsid w:val="008C59B5"/>
    <w:rsid w:val="008D160F"/>
    <w:rsid w:val="008D1827"/>
    <w:rsid w:val="008D38D8"/>
    <w:rsid w:val="008D4F90"/>
    <w:rsid w:val="008F14F5"/>
    <w:rsid w:val="008F2866"/>
    <w:rsid w:val="008F58A8"/>
    <w:rsid w:val="008F675E"/>
    <w:rsid w:val="008F6CF3"/>
    <w:rsid w:val="00900339"/>
    <w:rsid w:val="00901804"/>
    <w:rsid w:val="00904336"/>
    <w:rsid w:val="0090567C"/>
    <w:rsid w:val="009060E3"/>
    <w:rsid w:val="009060F9"/>
    <w:rsid w:val="00912ED7"/>
    <w:rsid w:val="0091327D"/>
    <w:rsid w:val="009146F9"/>
    <w:rsid w:val="0091483D"/>
    <w:rsid w:val="00915453"/>
    <w:rsid w:val="00917F0E"/>
    <w:rsid w:val="009212F3"/>
    <w:rsid w:val="00923B1E"/>
    <w:rsid w:val="00925284"/>
    <w:rsid w:val="00927488"/>
    <w:rsid w:val="00930959"/>
    <w:rsid w:val="00943FC7"/>
    <w:rsid w:val="009532E7"/>
    <w:rsid w:val="00962084"/>
    <w:rsid w:val="009640A4"/>
    <w:rsid w:val="00966AF7"/>
    <w:rsid w:val="0097040B"/>
    <w:rsid w:val="00972190"/>
    <w:rsid w:val="0098152D"/>
    <w:rsid w:val="00984684"/>
    <w:rsid w:val="009906C4"/>
    <w:rsid w:val="00992CB4"/>
    <w:rsid w:val="00993456"/>
    <w:rsid w:val="00993CFF"/>
    <w:rsid w:val="0099702F"/>
    <w:rsid w:val="009A017B"/>
    <w:rsid w:val="009A090F"/>
    <w:rsid w:val="009A4ED4"/>
    <w:rsid w:val="009A5DD4"/>
    <w:rsid w:val="009A6586"/>
    <w:rsid w:val="009A68ED"/>
    <w:rsid w:val="009A78CF"/>
    <w:rsid w:val="009B0592"/>
    <w:rsid w:val="009B1EAF"/>
    <w:rsid w:val="009B58B6"/>
    <w:rsid w:val="009B5D49"/>
    <w:rsid w:val="009B7B5D"/>
    <w:rsid w:val="009C0526"/>
    <w:rsid w:val="009C0788"/>
    <w:rsid w:val="009C1B6F"/>
    <w:rsid w:val="009C3AD3"/>
    <w:rsid w:val="009C40A1"/>
    <w:rsid w:val="009C5263"/>
    <w:rsid w:val="009C73D6"/>
    <w:rsid w:val="009C7AE1"/>
    <w:rsid w:val="009D3772"/>
    <w:rsid w:val="009D4E21"/>
    <w:rsid w:val="009D5065"/>
    <w:rsid w:val="009D5DDF"/>
    <w:rsid w:val="009E4708"/>
    <w:rsid w:val="009E4892"/>
    <w:rsid w:val="009E60A5"/>
    <w:rsid w:val="009E691A"/>
    <w:rsid w:val="009E7A1E"/>
    <w:rsid w:val="009F0D4C"/>
    <w:rsid w:val="009F1E7A"/>
    <w:rsid w:val="009F35B3"/>
    <w:rsid w:val="00A018C7"/>
    <w:rsid w:val="00A01B33"/>
    <w:rsid w:val="00A05460"/>
    <w:rsid w:val="00A06A19"/>
    <w:rsid w:val="00A06DB8"/>
    <w:rsid w:val="00A07BE0"/>
    <w:rsid w:val="00A127F0"/>
    <w:rsid w:val="00A14CC6"/>
    <w:rsid w:val="00A174E2"/>
    <w:rsid w:val="00A17959"/>
    <w:rsid w:val="00A22D59"/>
    <w:rsid w:val="00A23F25"/>
    <w:rsid w:val="00A25794"/>
    <w:rsid w:val="00A2789F"/>
    <w:rsid w:val="00A30591"/>
    <w:rsid w:val="00A31B70"/>
    <w:rsid w:val="00A32294"/>
    <w:rsid w:val="00A36752"/>
    <w:rsid w:val="00A41261"/>
    <w:rsid w:val="00A42289"/>
    <w:rsid w:val="00A47FB3"/>
    <w:rsid w:val="00A52F7E"/>
    <w:rsid w:val="00A6350A"/>
    <w:rsid w:val="00A65B5E"/>
    <w:rsid w:val="00A66FAA"/>
    <w:rsid w:val="00A74635"/>
    <w:rsid w:val="00A76175"/>
    <w:rsid w:val="00A76D32"/>
    <w:rsid w:val="00A831BF"/>
    <w:rsid w:val="00A85990"/>
    <w:rsid w:val="00A85C45"/>
    <w:rsid w:val="00A874FC"/>
    <w:rsid w:val="00A9289F"/>
    <w:rsid w:val="00A92C4F"/>
    <w:rsid w:val="00A95871"/>
    <w:rsid w:val="00A97356"/>
    <w:rsid w:val="00A9736B"/>
    <w:rsid w:val="00AA012C"/>
    <w:rsid w:val="00AA122A"/>
    <w:rsid w:val="00AA23DC"/>
    <w:rsid w:val="00AA2DE5"/>
    <w:rsid w:val="00AA30FA"/>
    <w:rsid w:val="00AA380B"/>
    <w:rsid w:val="00AA5EA7"/>
    <w:rsid w:val="00AA5EE0"/>
    <w:rsid w:val="00AA698F"/>
    <w:rsid w:val="00AA6EEF"/>
    <w:rsid w:val="00AB00DA"/>
    <w:rsid w:val="00AB04F6"/>
    <w:rsid w:val="00AB1E8F"/>
    <w:rsid w:val="00AB2287"/>
    <w:rsid w:val="00AB50DB"/>
    <w:rsid w:val="00AB61D6"/>
    <w:rsid w:val="00AB68E6"/>
    <w:rsid w:val="00AB76F1"/>
    <w:rsid w:val="00AC2F57"/>
    <w:rsid w:val="00AC2FA5"/>
    <w:rsid w:val="00AC36B6"/>
    <w:rsid w:val="00AC732B"/>
    <w:rsid w:val="00AD0305"/>
    <w:rsid w:val="00AD392F"/>
    <w:rsid w:val="00AD45F1"/>
    <w:rsid w:val="00AE13C1"/>
    <w:rsid w:val="00AE785C"/>
    <w:rsid w:val="00AF12FC"/>
    <w:rsid w:val="00AF1733"/>
    <w:rsid w:val="00AF19A9"/>
    <w:rsid w:val="00AF3CFE"/>
    <w:rsid w:val="00AF705E"/>
    <w:rsid w:val="00B004FE"/>
    <w:rsid w:val="00B0299D"/>
    <w:rsid w:val="00B10BA5"/>
    <w:rsid w:val="00B16432"/>
    <w:rsid w:val="00B170A6"/>
    <w:rsid w:val="00B20D27"/>
    <w:rsid w:val="00B2114D"/>
    <w:rsid w:val="00B21301"/>
    <w:rsid w:val="00B21DAD"/>
    <w:rsid w:val="00B220FE"/>
    <w:rsid w:val="00B22D33"/>
    <w:rsid w:val="00B24652"/>
    <w:rsid w:val="00B2621C"/>
    <w:rsid w:val="00B31445"/>
    <w:rsid w:val="00B333DF"/>
    <w:rsid w:val="00B35002"/>
    <w:rsid w:val="00B42744"/>
    <w:rsid w:val="00B43123"/>
    <w:rsid w:val="00B43AE1"/>
    <w:rsid w:val="00B469F5"/>
    <w:rsid w:val="00B4761A"/>
    <w:rsid w:val="00B5015C"/>
    <w:rsid w:val="00B52009"/>
    <w:rsid w:val="00B548BC"/>
    <w:rsid w:val="00B57AE8"/>
    <w:rsid w:val="00B57DED"/>
    <w:rsid w:val="00B60184"/>
    <w:rsid w:val="00B614DE"/>
    <w:rsid w:val="00B63C6A"/>
    <w:rsid w:val="00B714ED"/>
    <w:rsid w:val="00B72EB4"/>
    <w:rsid w:val="00B73AD1"/>
    <w:rsid w:val="00B75F88"/>
    <w:rsid w:val="00B760F0"/>
    <w:rsid w:val="00B7720F"/>
    <w:rsid w:val="00B77263"/>
    <w:rsid w:val="00B77D07"/>
    <w:rsid w:val="00B80F26"/>
    <w:rsid w:val="00B82856"/>
    <w:rsid w:val="00B8426B"/>
    <w:rsid w:val="00B84826"/>
    <w:rsid w:val="00B87032"/>
    <w:rsid w:val="00B879B1"/>
    <w:rsid w:val="00B90399"/>
    <w:rsid w:val="00B91C1B"/>
    <w:rsid w:val="00B951FD"/>
    <w:rsid w:val="00B97882"/>
    <w:rsid w:val="00BB2FF7"/>
    <w:rsid w:val="00BB6E34"/>
    <w:rsid w:val="00BB7C15"/>
    <w:rsid w:val="00BB7FD2"/>
    <w:rsid w:val="00BC235E"/>
    <w:rsid w:val="00BC26DE"/>
    <w:rsid w:val="00BD29E4"/>
    <w:rsid w:val="00BD392B"/>
    <w:rsid w:val="00BD6A16"/>
    <w:rsid w:val="00BD7BFF"/>
    <w:rsid w:val="00BE04F3"/>
    <w:rsid w:val="00BE244B"/>
    <w:rsid w:val="00BE75E5"/>
    <w:rsid w:val="00BF3097"/>
    <w:rsid w:val="00BF4771"/>
    <w:rsid w:val="00BF56EB"/>
    <w:rsid w:val="00BF6264"/>
    <w:rsid w:val="00BF7908"/>
    <w:rsid w:val="00C00228"/>
    <w:rsid w:val="00C0086A"/>
    <w:rsid w:val="00C01022"/>
    <w:rsid w:val="00C01061"/>
    <w:rsid w:val="00C013FB"/>
    <w:rsid w:val="00C03ECD"/>
    <w:rsid w:val="00C04A5A"/>
    <w:rsid w:val="00C04F5A"/>
    <w:rsid w:val="00C06D21"/>
    <w:rsid w:val="00C0737A"/>
    <w:rsid w:val="00C076FC"/>
    <w:rsid w:val="00C07737"/>
    <w:rsid w:val="00C07EA3"/>
    <w:rsid w:val="00C11412"/>
    <w:rsid w:val="00C1416F"/>
    <w:rsid w:val="00C14784"/>
    <w:rsid w:val="00C20A67"/>
    <w:rsid w:val="00C2166E"/>
    <w:rsid w:val="00C217CF"/>
    <w:rsid w:val="00C227AF"/>
    <w:rsid w:val="00C237CC"/>
    <w:rsid w:val="00C25CC9"/>
    <w:rsid w:val="00C275F0"/>
    <w:rsid w:val="00C27CF5"/>
    <w:rsid w:val="00C35325"/>
    <w:rsid w:val="00C35727"/>
    <w:rsid w:val="00C357C1"/>
    <w:rsid w:val="00C4198C"/>
    <w:rsid w:val="00C43275"/>
    <w:rsid w:val="00C50247"/>
    <w:rsid w:val="00C56AE8"/>
    <w:rsid w:val="00C60AB7"/>
    <w:rsid w:val="00C610D7"/>
    <w:rsid w:val="00C6357B"/>
    <w:rsid w:val="00C71823"/>
    <w:rsid w:val="00C71C80"/>
    <w:rsid w:val="00C7793D"/>
    <w:rsid w:val="00C90F66"/>
    <w:rsid w:val="00C93179"/>
    <w:rsid w:val="00C93B33"/>
    <w:rsid w:val="00CA0F65"/>
    <w:rsid w:val="00CA1723"/>
    <w:rsid w:val="00CA3C10"/>
    <w:rsid w:val="00CA606E"/>
    <w:rsid w:val="00CB5A38"/>
    <w:rsid w:val="00CC1BEB"/>
    <w:rsid w:val="00CC2E9E"/>
    <w:rsid w:val="00CC33ED"/>
    <w:rsid w:val="00CC60A3"/>
    <w:rsid w:val="00CC64F4"/>
    <w:rsid w:val="00CC73AA"/>
    <w:rsid w:val="00CD179C"/>
    <w:rsid w:val="00CD26BB"/>
    <w:rsid w:val="00CD444E"/>
    <w:rsid w:val="00CD6CCF"/>
    <w:rsid w:val="00CD6DC6"/>
    <w:rsid w:val="00CE4B53"/>
    <w:rsid w:val="00CE4D91"/>
    <w:rsid w:val="00CE6624"/>
    <w:rsid w:val="00CE77DA"/>
    <w:rsid w:val="00CF0038"/>
    <w:rsid w:val="00CF17BA"/>
    <w:rsid w:val="00CF3BB5"/>
    <w:rsid w:val="00CF47A6"/>
    <w:rsid w:val="00CF4E42"/>
    <w:rsid w:val="00D00A13"/>
    <w:rsid w:val="00D0146F"/>
    <w:rsid w:val="00D0275A"/>
    <w:rsid w:val="00D02DE5"/>
    <w:rsid w:val="00D02F42"/>
    <w:rsid w:val="00D04200"/>
    <w:rsid w:val="00D11A0B"/>
    <w:rsid w:val="00D11E95"/>
    <w:rsid w:val="00D133FF"/>
    <w:rsid w:val="00D136A6"/>
    <w:rsid w:val="00D15BD0"/>
    <w:rsid w:val="00D17237"/>
    <w:rsid w:val="00D223E7"/>
    <w:rsid w:val="00D26803"/>
    <w:rsid w:val="00D31A26"/>
    <w:rsid w:val="00D31D64"/>
    <w:rsid w:val="00D36CB5"/>
    <w:rsid w:val="00D44553"/>
    <w:rsid w:val="00D47DDE"/>
    <w:rsid w:val="00D56704"/>
    <w:rsid w:val="00D62EDE"/>
    <w:rsid w:val="00D65B4B"/>
    <w:rsid w:val="00D66A4A"/>
    <w:rsid w:val="00D67890"/>
    <w:rsid w:val="00D71A30"/>
    <w:rsid w:val="00D74131"/>
    <w:rsid w:val="00D74FC3"/>
    <w:rsid w:val="00D80190"/>
    <w:rsid w:val="00D81C8F"/>
    <w:rsid w:val="00D85295"/>
    <w:rsid w:val="00D8649C"/>
    <w:rsid w:val="00D8755A"/>
    <w:rsid w:val="00D92434"/>
    <w:rsid w:val="00D94BA5"/>
    <w:rsid w:val="00D95938"/>
    <w:rsid w:val="00D96B2D"/>
    <w:rsid w:val="00DA0579"/>
    <w:rsid w:val="00DA115C"/>
    <w:rsid w:val="00DA2FB6"/>
    <w:rsid w:val="00DA6AAE"/>
    <w:rsid w:val="00DB0826"/>
    <w:rsid w:val="00DB2E38"/>
    <w:rsid w:val="00DB32CF"/>
    <w:rsid w:val="00DB57A4"/>
    <w:rsid w:val="00DC348E"/>
    <w:rsid w:val="00DC403F"/>
    <w:rsid w:val="00DD3047"/>
    <w:rsid w:val="00DD3611"/>
    <w:rsid w:val="00DD535A"/>
    <w:rsid w:val="00DD6737"/>
    <w:rsid w:val="00DD67D8"/>
    <w:rsid w:val="00DE0CB1"/>
    <w:rsid w:val="00DE1ABB"/>
    <w:rsid w:val="00DE6930"/>
    <w:rsid w:val="00DF183F"/>
    <w:rsid w:val="00DF5B58"/>
    <w:rsid w:val="00DF6C09"/>
    <w:rsid w:val="00DF7982"/>
    <w:rsid w:val="00E04AE4"/>
    <w:rsid w:val="00E07EE0"/>
    <w:rsid w:val="00E16A3C"/>
    <w:rsid w:val="00E17F85"/>
    <w:rsid w:val="00E20D4D"/>
    <w:rsid w:val="00E26AEC"/>
    <w:rsid w:val="00E33CCB"/>
    <w:rsid w:val="00E36387"/>
    <w:rsid w:val="00E41113"/>
    <w:rsid w:val="00E419D1"/>
    <w:rsid w:val="00E420D6"/>
    <w:rsid w:val="00E437F2"/>
    <w:rsid w:val="00E43D13"/>
    <w:rsid w:val="00E45CB6"/>
    <w:rsid w:val="00E46A56"/>
    <w:rsid w:val="00E502E8"/>
    <w:rsid w:val="00E50CDD"/>
    <w:rsid w:val="00E5160F"/>
    <w:rsid w:val="00E52581"/>
    <w:rsid w:val="00E54FD6"/>
    <w:rsid w:val="00E55287"/>
    <w:rsid w:val="00E561E0"/>
    <w:rsid w:val="00E56FEB"/>
    <w:rsid w:val="00E6127A"/>
    <w:rsid w:val="00E63239"/>
    <w:rsid w:val="00E6501F"/>
    <w:rsid w:val="00E66EAF"/>
    <w:rsid w:val="00E71DD8"/>
    <w:rsid w:val="00E72102"/>
    <w:rsid w:val="00E75CE0"/>
    <w:rsid w:val="00E87A3F"/>
    <w:rsid w:val="00E9083D"/>
    <w:rsid w:val="00E936B9"/>
    <w:rsid w:val="00E93FCC"/>
    <w:rsid w:val="00E95F8A"/>
    <w:rsid w:val="00EA1626"/>
    <w:rsid w:val="00EA1679"/>
    <w:rsid w:val="00EA2598"/>
    <w:rsid w:val="00EA56D7"/>
    <w:rsid w:val="00EB0AB1"/>
    <w:rsid w:val="00EB2259"/>
    <w:rsid w:val="00EB3CC2"/>
    <w:rsid w:val="00EB457E"/>
    <w:rsid w:val="00EB50F5"/>
    <w:rsid w:val="00EB5577"/>
    <w:rsid w:val="00EC166E"/>
    <w:rsid w:val="00EC25DE"/>
    <w:rsid w:val="00EC2910"/>
    <w:rsid w:val="00EC38E3"/>
    <w:rsid w:val="00EC66D3"/>
    <w:rsid w:val="00EC678F"/>
    <w:rsid w:val="00EC7043"/>
    <w:rsid w:val="00EC767C"/>
    <w:rsid w:val="00ED36F6"/>
    <w:rsid w:val="00ED6C9B"/>
    <w:rsid w:val="00ED7DCE"/>
    <w:rsid w:val="00EE0574"/>
    <w:rsid w:val="00EE2EE9"/>
    <w:rsid w:val="00EE41BA"/>
    <w:rsid w:val="00EE4452"/>
    <w:rsid w:val="00EE521B"/>
    <w:rsid w:val="00EE6001"/>
    <w:rsid w:val="00EE6583"/>
    <w:rsid w:val="00EF1610"/>
    <w:rsid w:val="00EF2D5B"/>
    <w:rsid w:val="00EF33D5"/>
    <w:rsid w:val="00EF47BE"/>
    <w:rsid w:val="00EF6318"/>
    <w:rsid w:val="00F0023F"/>
    <w:rsid w:val="00F01AF8"/>
    <w:rsid w:val="00F10213"/>
    <w:rsid w:val="00F105C1"/>
    <w:rsid w:val="00F11E85"/>
    <w:rsid w:val="00F132B7"/>
    <w:rsid w:val="00F1571B"/>
    <w:rsid w:val="00F221CB"/>
    <w:rsid w:val="00F2712F"/>
    <w:rsid w:val="00F274B0"/>
    <w:rsid w:val="00F33EE1"/>
    <w:rsid w:val="00F3430C"/>
    <w:rsid w:val="00F36C7D"/>
    <w:rsid w:val="00F40697"/>
    <w:rsid w:val="00F4673A"/>
    <w:rsid w:val="00F534EA"/>
    <w:rsid w:val="00F537AD"/>
    <w:rsid w:val="00F57843"/>
    <w:rsid w:val="00F62825"/>
    <w:rsid w:val="00F6506E"/>
    <w:rsid w:val="00F65851"/>
    <w:rsid w:val="00F67585"/>
    <w:rsid w:val="00F678F0"/>
    <w:rsid w:val="00F71F31"/>
    <w:rsid w:val="00F7213F"/>
    <w:rsid w:val="00F73CD0"/>
    <w:rsid w:val="00F74DDD"/>
    <w:rsid w:val="00F7606E"/>
    <w:rsid w:val="00F80D73"/>
    <w:rsid w:val="00F81161"/>
    <w:rsid w:val="00F82F7F"/>
    <w:rsid w:val="00F84028"/>
    <w:rsid w:val="00F84450"/>
    <w:rsid w:val="00F93ABD"/>
    <w:rsid w:val="00F93AE3"/>
    <w:rsid w:val="00F96420"/>
    <w:rsid w:val="00F966AE"/>
    <w:rsid w:val="00FA3002"/>
    <w:rsid w:val="00FA3337"/>
    <w:rsid w:val="00FA485A"/>
    <w:rsid w:val="00FA5E68"/>
    <w:rsid w:val="00FB67EC"/>
    <w:rsid w:val="00FB7D7F"/>
    <w:rsid w:val="00FC0938"/>
    <w:rsid w:val="00FC3001"/>
    <w:rsid w:val="00FC568E"/>
    <w:rsid w:val="00FC5CEA"/>
    <w:rsid w:val="00FC7B83"/>
    <w:rsid w:val="00FC7ED0"/>
    <w:rsid w:val="00FD042E"/>
    <w:rsid w:val="00FD22DF"/>
    <w:rsid w:val="00FD5511"/>
    <w:rsid w:val="00FD6273"/>
    <w:rsid w:val="00FD6C32"/>
    <w:rsid w:val="00FE0EA7"/>
    <w:rsid w:val="00FE2139"/>
    <w:rsid w:val="00FE3409"/>
    <w:rsid w:val="00FE507B"/>
    <w:rsid w:val="00FE569E"/>
    <w:rsid w:val="00FF2558"/>
    <w:rsid w:val="00FF3CAD"/>
    <w:rsid w:val="00FF65BB"/>
    <w:rsid w:val="00FF776A"/>
    <w:rsid w:val="022C7B54"/>
    <w:rsid w:val="049C7A0B"/>
    <w:rsid w:val="05383A38"/>
    <w:rsid w:val="05415671"/>
    <w:rsid w:val="05B87FBB"/>
    <w:rsid w:val="062E64A8"/>
    <w:rsid w:val="06413411"/>
    <w:rsid w:val="064A4F8C"/>
    <w:rsid w:val="0722E6B3"/>
    <w:rsid w:val="07956230"/>
    <w:rsid w:val="08751931"/>
    <w:rsid w:val="0AEC6D0F"/>
    <w:rsid w:val="0CB29813"/>
    <w:rsid w:val="0D2EA3C8"/>
    <w:rsid w:val="0ED90C2F"/>
    <w:rsid w:val="0F7BE362"/>
    <w:rsid w:val="10251016"/>
    <w:rsid w:val="140CA029"/>
    <w:rsid w:val="168E45B9"/>
    <w:rsid w:val="1804F730"/>
    <w:rsid w:val="1908D3FD"/>
    <w:rsid w:val="1AF08BB9"/>
    <w:rsid w:val="1B3B07B6"/>
    <w:rsid w:val="1C313226"/>
    <w:rsid w:val="1F637613"/>
    <w:rsid w:val="21083EB9"/>
    <w:rsid w:val="25687DDB"/>
    <w:rsid w:val="2586DAD4"/>
    <w:rsid w:val="25AD41F9"/>
    <w:rsid w:val="2679F0BF"/>
    <w:rsid w:val="2733B436"/>
    <w:rsid w:val="28072B8F"/>
    <w:rsid w:val="2825537C"/>
    <w:rsid w:val="2872943B"/>
    <w:rsid w:val="2BD5392C"/>
    <w:rsid w:val="2DEB13D7"/>
    <w:rsid w:val="2FCCAF0D"/>
    <w:rsid w:val="30F4C75C"/>
    <w:rsid w:val="3178597F"/>
    <w:rsid w:val="31B8BCE7"/>
    <w:rsid w:val="31DFF8ED"/>
    <w:rsid w:val="341F4EC8"/>
    <w:rsid w:val="377541EB"/>
    <w:rsid w:val="380A72C7"/>
    <w:rsid w:val="395796A7"/>
    <w:rsid w:val="3BBC3CC2"/>
    <w:rsid w:val="3C8DA9FD"/>
    <w:rsid w:val="3CC224CB"/>
    <w:rsid w:val="3DF4F3FD"/>
    <w:rsid w:val="4055B8CF"/>
    <w:rsid w:val="42381E4E"/>
    <w:rsid w:val="437A165E"/>
    <w:rsid w:val="4689FEC5"/>
    <w:rsid w:val="49EF297C"/>
    <w:rsid w:val="4A21B6A5"/>
    <w:rsid w:val="4ABAB9B8"/>
    <w:rsid w:val="4E97D0AC"/>
    <w:rsid w:val="4EDC8C4A"/>
    <w:rsid w:val="50B2B5E7"/>
    <w:rsid w:val="518FCED4"/>
    <w:rsid w:val="5249ED0E"/>
    <w:rsid w:val="52B77FB5"/>
    <w:rsid w:val="53A94266"/>
    <w:rsid w:val="557C2FE7"/>
    <w:rsid w:val="55FAFE79"/>
    <w:rsid w:val="5720CBED"/>
    <w:rsid w:val="57A7D7DB"/>
    <w:rsid w:val="59ACBE9B"/>
    <w:rsid w:val="5A54C171"/>
    <w:rsid w:val="5B44F794"/>
    <w:rsid w:val="5B90DEEF"/>
    <w:rsid w:val="5BBED324"/>
    <w:rsid w:val="5E28919F"/>
    <w:rsid w:val="5EB8F8E2"/>
    <w:rsid w:val="61776185"/>
    <w:rsid w:val="65EAEB05"/>
    <w:rsid w:val="661DB5B4"/>
    <w:rsid w:val="66433647"/>
    <w:rsid w:val="66AFCA1A"/>
    <w:rsid w:val="67ADBCED"/>
    <w:rsid w:val="6A1C0888"/>
    <w:rsid w:val="6A50C0BF"/>
    <w:rsid w:val="6A7D3607"/>
    <w:rsid w:val="6C88514D"/>
    <w:rsid w:val="6D999C58"/>
    <w:rsid w:val="716D9471"/>
    <w:rsid w:val="71E9AB62"/>
    <w:rsid w:val="7273CC11"/>
    <w:rsid w:val="7550A786"/>
    <w:rsid w:val="75C72F7E"/>
    <w:rsid w:val="7661F291"/>
    <w:rsid w:val="7A843ACB"/>
    <w:rsid w:val="7B3C224A"/>
    <w:rsid w:val="7D83B152"/>
    <w:rsid w:val="7DC40F07"/>
    <w:rsid w:val="7FFAF3F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D493A"/>
  <w15:docId w15:val="{E2C2B447-35E2-4E57-8D3D-494FAB675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5834"/>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76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76F5"/>
  </w:style>
  <w:style w:type="paragraph" w:styleId="Footer">
    <w:name w:val="footer"/>
    <w:basedOn w:val="Normal"/>
    <w:link w:val="FooterChar"/>
    <w:uiPriority w:val="99"/>
    <w:unhideWhenUsed/>
    <w:rsid w:val="005E76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76F5"/>
  </w:style>
  <w:style w:type="character" w:customStyle="1" w:styleId="Footerbold">
    <w:name w:val="Footer bold"/>
    <w:uiPriority w:val="1"/>
    <w:rsid w:val="005E76F5"/>
    <w:rPr>
      <w:b/>
    </w:rPr>
  </w:style>
  <w:style w:type="table" w:styleId="TableGrid">
    <w:name w:val="Table Grid"/>
    <w:basedOn w:val="TableNormal"/>
    <w:uiPriority w:val="59"/>
    <w:rsid w:val="005E76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eedetails">
    <w:name w:val="Addressee details"/>
    <w:basedOn w:val="Normal"/>
    <w:qFormat/>
    <w:rsid w:val="005E76F5"/>
    <w:pPr>
      <w:spacing w:after="0" w:line="240" w:lineRule="auto"/>
    </w:pPr>
    <w:rPr>
      <w:rFonts w:ascii="Arial" w:hAnsi="Arial"/>
    </w:rPr>
  </w:style>
  <w:style w:type="paragraph" w:styleId="BalloonText">
    <w:name w:val="Balloon Text"/>
    <w:basedOn w:val="Normal"/>
    <w:link w:val="BalloonTextChar"/>
    <w:uiPriority w:val="99"/>
    <w:semiHidden/>
    <w:unhideWhenUsed/>
    <w:rsid w:val="005E76F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E76F5"/>
    <w:rPr>
      <w:rFonts w:ascii="Tahoma" w:hAnsi="Tahoma" w:cs="Tahoma"/>
      <w:sz w:val="16"/>
      <w:szCs w:val="16"/>
    </w:rPr>
  </w:style>
  <w:style w:type="paragraph" w:styleId="BodyText">
    <w:name w:val="Body Text"/>
    <w:basedOn w:val="Normal"/>
    <w:link w:val="BodyTextChar"/>
    <w:uiPriority w:val="99"/>
    <w:unhideWhenUsed/>
    <w:qFormat/>
    <w:rsid w:val="005E76F5"/>
    <w:pPr>
      <w:spacing w:after="0" w:line="240" w:lineRule="auto"/>
    </w:pPr>
    <w:rPr>
      <w:rFonts w:ascii="Arial" w:hAnsi="Arial"/>
    </w:rPr>
  </w:style>
  <w:style w:type="character" w:customStyle="1" w:styleId="BodyTextChar">
    <w:name w:val="Body Text Char"/>
    <w:link w:val="BodyText"/>
    <w:uiPriority w:val="99"/>
    <w:rsid w:val="005E76F5"/>
    <w:rPr>
      <w:rFonts w:ascii="Arial" w:hAnsi="Arial"/>
    </w:rPr>
  </w:style>
  <w:style w:type="character" w:styleId="PlaceholderText">
    <w:name w:val="Placeholder Text"/>
    <w:uiPriority w:val="99"/>
    <w:semiHidden/>
    <w:rsid w:val="005E76F5"/>
    <w:rPr>
      <w:color w:val="808080"/>
    </w:rPr>
  </w:style>
  <w:style w:type="paragraph" w:customStyle="1" w:styleId="48FE94978EDC4364B5AB8F49106BDE91">
    <w:name w:val="48FE94978EDC4364B5AB8F49106BDE91"/>
    <w:rsid w:val="00AC2FA5"/>
    <w:pPr>
      <w:spacing w:after="200" w:line="276" w:lineRule="auto"/>
    </w:pPr>
    <w:rPr>
      <w:rFonts w:eastAsia="Times New Roman"/>
      <w:sz w:val="22"/>
      <w:szCs w:val="22"/>
    </w:rPr>
  </w:style>
  <w:style w:type="character" w:styleId="Hyperlink">
    <w:name w:val="Hyperlink"/>
    <w:basedOn w:val="DefaultParagraphFont"/>
    <w:uiPriority w:val="99"/>
    <w:unhideWhenUsed/>
    <w:rsid w:val="00DD3611"/>
    <w:rPr>
      <w:color w:val="0000FF" w:themeColor="hyperlink"/>
      <w:u w:val="single"/>
    </w:rPr>
  </w:style>
  <w:style w:type="paragraph" w:styleId="ListParagraph">
    <w:name w:val="List Paragraph"/>
    <w:basedOn w:val="Normal"/>
    <w:uiPriority w:val="34"/>
    <w:qFormat/>
    <w:rsid w:val="00C237CC"/>
    <w:pPr>
      <w:ind w:left="720"/>
      <w:contextualSpacing/>
    </w:pPr>
  </w:style>
  <w:style w:type="character" w:styleId="CommentReference">
    <w:name w:val="annotation reference"/>
    <w:basedOn w:val="DefaultParagraphFont"/>
    <w:uiPriority w:val="99"/>
    <w:semiHidden/>
    <w:unhideWhenUsed/>
    <w:rsid w:val="00B8426B"/>
    <w:rPr>
      <w:sz w:val="16"/>
      <w:szCs w:val="16"/>
    </w:rPr>
  </w:style>
  <w:style w:type="paragraph" w:styleId="CommentText">
    <w:name w:val="annotation text"/>
    <w:basedOn w:val="Normal"/>
    <w:link w:val="CommentTextChar"/>
    <w:uiPriority w:val="99"/>
    <w:unhideWhenUsed/>
    <w:rsid w:val="00B8426B"/>
    <w:pPr>
      <w:spacing w:line="240" w:lineRule="auto"/>
    </w:pPr>
    <w:rPr>
      <w:sz w:val="20"/>
      <w:szCs w:val="20"/>
    </w:rPr>
  </w:style>
  <w:style w:type="character" w:customStyle="1" w:styleId="CommentTextChar">
    <w:name w:val="Comment Text Char"/>
    <w:basedOn w:val="DefaultParagraphFont"/>
    <w:link w:val="CommentText"/>
    <w:uiPriority w:val="99"/>
    <w:rsid w:val="00B8426B"/>
    <w:rPr>
      <w:lang w:eastAsia="en-US"/>
    </w:rPr>
  </w:style>
  <w:style w:type="paragraph" w:styleId="CommentSubject">
    <w:name w:val="annotation subject"/>
    <w:basedOn w:val="CommentText"/>
    <w:next w:val="CommentText"/>
    <w:link w:val="CommentSubjectChar"/>
    <w:uiPriority w:val="99"/>
    <w:semiHidden/>
    <w:unhideWhenUsed/>
    <w:rsid w:val="00B8426B"/>
    <w:rPr>
      <w:b/>
      <w:bCs/>
    </w:rPr>
  </w:style>
  <w:style w:type="character" w:customStyle="1" w:styleId="CommentSubjectChar">
    <w:name w:val="Comment Subject Char"/>
    <w:basedOn w:val="CommentTextChar"/>
    <w:link w:val="CommentSubject"/>
    <w:uiPriority w:val="99"/>
    <w:semiHidden/>
    <w:rsid w:val="00B8426B"/>
    <w:rPr>
      <w:b/>
      <w:bCs/>
      <w:lang w:eastAsia="en-US"/>
    </w:rPr>
  </w:style>
  <w:style w:type="paragraph" w:customStyle="1" w:styleId="LDTitle">
    <w:name w:val="LDTitle"/>
    <w:rsid w:val="007C78B7"/>
    <w:pPr>
      <w:spacing w:before="1320" w:after="480"/>
    </w:pPr>
    <w:rPr>
      <w:rFonts w:ascii="Arial" w:eastAsia="Times New Roman" w:hAnsi="Arial"/>
      <w:sz w:val="24"/>
      <w:szCs w:val="24"/>
      <w:lang w:eastAsia="en-US"/>
    </w:rPr>
  </w:style>
  <w:style w:type="paragraph" w:customStyle="1" w:styleId="LDBodytext">
    <w:name w:val="LDBody text"/>
    <w:link w:val="LDBodytextChar"/>
    <w:rsid w:val="007C78B7"/>
    <w:rPr>
      <w:rFonts w:ascii="Times New Roman" w:eastAsia="Times New Roman" w:hAnsi="Times New Roman"/>
      <w:sz w:val="24"/>
      <w:szCs w:val="24"/>
      <w:lang w:eastAsia="en-US"/>
    </w:rPr>
  </w:style>
  <w:style w:type="character" w:customStyle="1" w:styleId="LDBodytextChar">
    <w:name w:val="LDBody text Char"/>
    <w:link w:val="LDBodytext"/>
    <w:rsid w:val="007C78B7"/>
    <w:rPr>
      <w:rFonts w:ascii="Times New Roman" w:eastAsia="Times New Roman" w:hAnsi="Times New Roman"/>
      <w:sz w:val="24"/>
      <w:szCs w:val="24"/>
      <w:lang w:eastAsia="en-US"/>
    </w:rPr>
  </w:style>
  <w:style w:type="paragraph" w:customStyle="1" w:styleId="LDSignatory">
    <w:name w:val="LDSignatory"/>
    <w:basedOn w:val="LDBodytext"/>
    <w:next w:val="LDBodytext"/>
    <w:rsid w:val="007C78B7"/>
    <w:pPr>
      <w:keepNext/>
      <w:spacing w:before="900"/>
    </w:pPr>
  </w:style>
  <w:style w:type="paragraph" w:customStyle="1" w:styleId="LDDate">
    <w:name w:val="LDDate"/>
    <w:basedOn w:val="LDBodytext"/>
    <w:rsid w:val="007C78B7"/>
    <w:pPr>
      <w:spacing w:before="240"/>
    </w:pPr>
  </w:style>
  <w:style w:type="paragraph" w:customStyle="1" w:styleId="LDDescription">
    <w:name w:val="LD Description"/>
    <w:basedOn w:val="Normal"/>
    <w:rsid w:val="007C78B7"/>
    <w:pPr>
      <w:pBdr>
        <w:bottom w:val="single" w:sz="4" w:space="3" w:color="auto"/>
      </w:pBdr>
      <w:spacing w:before="360" w:after="120" w:line="240" w:lineRule="auto"/>
    </w:pPr>
    <w:rPr>
      <w:rFonts w:ascii="Arial" w:eastAsia="Times New Roman" w:hAnsi="Arial"/>
      <w:b/>
      <w:sz w:val="24"/>
      <w:szCs w:val="24"/>
    </w:rPr>
  </w:style>
  <w:style w:type="paragraph" w:customStyle="1" w:styleId="LDClauseHeading">
    <w:name w:val="LDClauseHeading"/>
    <w:basedOn w:val="Normal"/>
    <w:next w:val="Normal"/>
    <w:link w:val="LDClauseHeadingChar"/>
    <w:rsid w:val="00851C4B"/>
    <w:pPr>
      <w:keepNext/>
      <w:tabs>
        <w:tab w:val="left" w:pos="737"/>
      </w:tabs>
      <w:spacing w:before="180" w:after="60" w:line="240" w:lineRule="auto"/>
      <w:ind w:left="737" w:hanging="737"/>
    </w:pPr>
    <w:rPr>
      <w:rFonts w:ascii="Arial" w:eastAsia="Times New Roman" w:hAnsi="Arial"/>
      <w:b/>
      <w:sz w:val="24"/>
      <w:szCs w:val="24"/>
    </w:rPr>
  </w:style>
  <w:style w:type="character" w:customStyle="1" w:styleId="LDClauseHeadingChar">
    <w:name w:val="LDClauseHeading Char"/>
    <w:link w:val="LDClauseHeading"/>
    <w:rsid w:val="00851C4B"/>
    <w:rPr>
      <w:rFonts w:ascii="Arial" w:eastAsia="Times New Roman" w:hAnsi="Arial"/>
      <w:b/>
      <w:sz w:val="24"/>
      <w:szCs w:val="24"/>
      <w:lang w:eastAsia="en-US"/>
    </w:rPr>
  </w:style>
  <w:style w:type="paragraph" w:customStyle="1" w:styleId="LDClause">
    <w:name w:val="LDClause"/>
    <w:basedOn w:val="Normal"/>
    <w:link w:val="LDClauseChar"/>
    <w:rsid w:val="00851C4B"/>
    <w:pPr>
      <w:tabs>
        <w:tab w:val="right" w:pos="454"/>
        <w:tab w:val="left" w:pos="737"/>
      </w:tabs>
      <w:spacing w:before="60" w:after="60" w:line="240" w:lineRule="auto"/>
      <w:ind w:left="737" w:hanging="1021"/>
    </w:pPr>
    <w:rPr>
      <w:rFonts w:ascii="Times New Roman" w:eastAsia="Times New Roman" w:hAnsi="Times New Roman"/>
      <w:sz w:val="24"/>
      <w:szCs w:val="24"/>
    </w:rPr>
  </w:style>
  <w:style w:type="character" w:customStyle="1" w:styleId="LDClauseChar">
    <w:name w:val="LDClause Char"/>
    <w:link w:val="LDClause"/>
    <w:rsid w:val="00851C4B"/>
    <w:rPr>
      <w:rFonts w:ascii="Times New Roman" w:eastAsia="Times New Roman" w:hAnsi="Times New Roman"/>
      <w:sz w:val="24"/>
      <w:szCs w:val="24"/>
      <w:lang w:eastAsia="en-US"/>
    </w:rPr>
  </w:style>
  <w:style w:type="paragraph" w:customStyle="1" w:styleId="LDP1a">
    <w:name w:val="LDP1(a)"/>
    <w:basedOn w:val="LDClause"/>
    <w:link w:val="LDP1aChar"/>
    <w:rsid w:val="00851C4B"/>
    <w:pPr>
      <w:tabs>
        <w:tab w:val="clear" w:pos="454"/>
        <w:tab w:val="clear" w:pos="737"/>
        <w:tab w:val="left" w:pos="1191"/>
      </w:tabs>
      <w:ind w:left="1191" w:hanging="454"/>
    </w:pPr>
  </w:style>
  <w:style w:type="paragraph" w:customStyle="1" w:styleId="LDScheduleheading">
    <w:name w:val="LDSchedule heading"/>
    <w:basedOn w:val="Normal"/>
    <w:next w:val="LDBodytext"/>
    <w:rsid w:val="00851C4B"/>
    <w:pPr>
      <w:keepNext/>
      <w:tabs>
        <w:tab w:val="left" w:pos="1843"/>
      </w:tabs>
      <w:spacing w:before="480" w:after="120" w:line="240" w:lineRule="auto"/>
      <w:ind w:left="1843" w:hanging="1843"/>
    </w:pPr>
    <w:rPr>
      <w:rFonts w:ascii="Arial" w:eastAsia="Times New Roman" w:hAnsi="Arial" w:cs="Arial"/>
      <w:b/>
      <w:sz w:val="24"/>
      <w:szCs w:val="24"/>
    </w:rPr>
  </w:style>
  <w:style w:type="paragraph" w:customStyle="1" w:styleId="LDScheduleClause">
    <w:name w:val="LDScheduleClause"/>
    <w:basedOn w:val="LDClause"/>
    <w:link w:val="LDScheduleClauseChar"/>
    <w:rsid w:val="00851C4B"/>
    <w:pPr>
      <w:ind w:left="738" w:hanging="851"/>
    </w:pPr>
  </w:style>
  <w:style w:type="character" w:customStyle="1" w:styleId="LDScheduleClauseChar">
    <w:name w:val="LDScheduleClause Char"/>
    <w:link w:val="LDScheduleClause"/>
    <w:rsid w:val="00851C4B"/>
    <w:rPr>
      <w:rFonts w:ascii="Times New Roman" w:eastAsia="Times New Roman" w:hAnsi="Times New Roman"/>
      <w:sz w:val="24"/>
      <w:szCs w:val="24"/>
      <w:lang w:eastAsia="en-US"/>
    </w:rPr>
  </w:style>
  <w:style w:type="paragraph" w:customStyle="1" w:styleId="LDEndLine">
    <w:name w:val="LDEndLine"/>
    <w:basedOn w:val="BodyText"/>
    <w:rsid w:val="00851C4B"/>
    <w:pPr>
      <w:pBdr>
        <w:bottom w:val="single" w:sz="2" w:space="0" w:color="auto"/>
      </w:pBdr>
    </w:pPr>
    <w:rPr>
      <w:rFonts w:ascii="Times New Roman" w:eastAsia="Times New Roman" w:hAnsi="Times New Roman"/>
      <w:sz w:val="24"/>
      <w:szCs w:val="24"/>
    </w:rPr>
  </w:style>
  <w:style w:type="character" w:customStyle="1" w:styleId="LDP1aChar">
    <w:name w:val="LDP1(a) Char"/>
    <w:link w:val="LDP1a"/>
    <w:rsid w:val="00B75F88"/>
    <w:rPr>
      <w:rFonts w:ascii="Times New Roman" w:eastAsia="Times New Roman" w:hAnsi="Times New Roman"/>
      <w:sz w:val="24"/>
      <w:szCs w:val="24"/>
      <w:lang w:eastAsia="en-US"/>
    </w:rPr>
  </w:style>
  <w:style w:type="paragraph" w:customStyle="1" w:styleId="definition">
    <w:name w:val="definition"/>
    <w:basedOn w:val="Normal"/>
    <w:rsid w:val="00687597"/>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Revision">
    <w:name w:val="Revision"/>
    <w:hidden/>
    <w:uiPriority w:val="99"/>
    <w:semiHidden/>
    <w:rsid w:val="007F2F97"/>
    <w:rPr>
      <w:sz w:val="22"/>
      <w:szCs w:val="22"/>
      <w:lang w:eastAsia="en-US"/>
    </w:rPr>
  </w:style>
  <w:style w:type="paragraph" w:customStyle="1" w:styleId="LDP2i">
    <w:name w:val="LDP2 (i)"/>
    <w:basedOn w:val="Normal"/>
    <w:link w:val="LDP2iChar"/>
    <w:rsid w:val="006B0513"/>
    <w:pPr>
      <w:tabs>
        <w:tab w:val="right" w:pos="1418"/>
        <w:tab w:val="left" w:pos="1559"/>
      </w:tabs>
      <w:spacing w:before="60" w:after="60" w:line="240" w:lineRule="auto"/>
      <w:ind w:left="1588" w:hanging="1134"/>
    </w:pPr>
    <w:rPr>
      <w:rFonts w:ascii="Times New Roman" w:eastAsia="Times New Roman" w:hAnsi="Times New Roman"/>
      <w:sz w:val="24"/>
      <w:szCs w:val="24"/>
    </w:rPr>
  </w:style>
  <w:style w:type="character" w:customStyle="1" w:styleId="LDP2iChar">
    <w:name w:val="LDP2 (i) Char"/>
    <w:basedOn w:val="DefaultParagraphFont"/>
    <w:link w:val="LDP2i"/>
    <w:rsid w:val="006B0513"/>
    <w:rPr>
      <w:rFonts w:ascii="Times New Roman" w:eastAsia="Times New Roman" w:hAnsi="Times New Roman"/>
      <w:sz w:val="24"/>
      <w:szCs w:val="24"/>
      <w:lang w:eastAsia="en-US"/>
    </w:rPr>
  </w:style>
  <w:style w:type="paragraph" w:customStyle="1" w:styleId="LDNote">
    <w:name w:val="LDNote"/>
    <w:basedOn w:val="LDClause"/>
    <w:link w:val="LDNoteChar"/>
    <w:rsid w:val="00657EAE"/>
    <w:pPr>
      <w:ind w:firstLine="0"/>
    </w:pPr>
    <w:rPr>
      <w:sz w:val="20"/>
    </w:rPr>
  </w:style>
  <w:style w:type="character" w:customStyle="1" w:styleId="LDNoteChar">
    <w:name w:val="LDNote Char"/>
    <w:link w:val="LDNote"/>
    <w:locked/>
    <w:rsid w:val="00657EAE"/>
    <w:rPr>
      <w:rFonts w:ascii="Times New Roman" w:eastAsia="Times New Roman" w:hAnsi="Times New Roman"/>
      <w:szCs w:val="24"/>
      <w:lang w:eastAsia="en-US"/>
    </w:rPr>
  </w:style>
  <w:style w:type="paragraph" w:styleId="Quote">
    <w:name w:val="Quote"/>
    <w:basedOn w:val="Normal"/>
    <w:next w:val="Normal"/>
    <w:link w:val="QuoteChar"/>
    <w:uiPriority w:val="29"/>
    <w:qFormat/>
    <w:rsid w:val="0064358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43584"/>
    <w:rPr>
      <w:i/>
      <w:iCs/>
      <w:color w:val="404040" w:themeColor="text1" w:themeTint="BF"/>
      <w:sz w:val="22"/>
      <w:szCs w:val="22"/>
      <w:lang w:eastAsia="en-US"/>
    </w:rPr>
  </w:style>
  <w:style w:type="paragraph" w:customStyle="1" w:styleId="LDP1a0">
    <w:name w:val="LDP1 (a)"/>
    <w:basedOn w:val="LDClause"/>
    <w:link w:val="LDP1aChar0"/>
    <w:rsid w:val="005877D1"/>
    <w:pPr>
      <w:tabs>
        <w:tab w:val="clear" w:pos="737"/>
        <w:tab w:val="left" w:pos="1191"/>
      </w:tabs>
      <w:ind w:left="1191" w:hanging="454"/>
    </w:pPr>
  </w:style>
  <w:style w:type="character" w:customStyle="1" w:styleId="LDP1aChar0">
    <w:name w:val="LDP1 (a) Char"/>
    <w:basedOn w:val="LDClauseChar"/>
    <w:link w:val="LDP1a0"/>
    <w:locked/>
    <w:rsid w:val="005877D1"/>
    <w:rPr>
      <w:rFonts w:ascii="Times New Roman" w:eastAsia="Times New Roman" w:hAnsi="Times New Roman"/>
      <w:sz w:val="24"/>
      <w:szCs w:val="24"/>
      <w:lang w:eastAsia="en-US"/>
    </w:rPr>
  </w:style>
  <w:style w:type="paragraph" w:customStyle="1" w:styleId="LDdefinition">
    <w:name w:val="LDdefinition"/>
    <w:basedOn w:val="LDClause"/>
    <w:link w:val="LDdefinitionChar"/>
    <w:rsid w:val="005877D1"/>
    <w:pPr>
      <w:tabs>
        <w:tab w:val="clear" w:pos="454"/>
        <w:tab w:val="clear" w:pos="737"/>
      </w:tabs>
      <w:ind w:firstLine="0"/>
    </w:pPr>
  </w:style>
  <w:style w:type="character" w:customStyle="1" w:styleId="LDdefinitionChar">
    <w:name w:val="LDdefinition Char"/>
    <w:basedOn w:val="LDClauseChar"/>
    <w:link w:val="LDdefinition"/>
    <w:rsid w:val="005877D1"/>
    <w:rPr>
      <w:rFonts w:ascii="Times New Roman" w:eastAsia="Times New Roman" w:hAnsi="Times New Roman"/>
      <w:sz w:val="24"/>
      <w:szCs w:val="24"/>
      <w:lang w:eastAsia="en-US"/>
    </w:rPr>
  </w:style>
  <w:style w:type="character" w:customStyle="1" w:styleId="UnresolvedMention1">
    <w:name w:val="Unresolved Mention1"/>
    <w:basedOn w:val="DefaultParagraphFont"/>
    <w:uiPriority w:val="99"/>
    <w:unhideWhenUsed/>
    <w:rsid w:val="00C50247"/>
    <w:rPr>
      <w:color w:val="605E5C"/>
      <w:shd w:val="clear" w:color="auto" w:fill="E1DFDD"/>
    </w:rPr>
  </w:style>
  <w:style w:type="character" w:customStyle="1" w:styleId="Mention1">
    <w:name w:val="Mention1"/>
    <w:basedOn w:val="DefaultParagraphFont"/>
    <w:uiPriority w:val="99"/>
    <w:unhideWhenUsed/>
    <w:rsid w:val="00DA0579"/>
    <w:rPr>
      <w:color w:val="2B579A"/>
      <w:shd w:val="clear" w:color="auto" w:fill="E1DFDD"/>
    </w:rPr>
  </w:style>
  <w:style w:type="character" w:styleId="FollowedHyperlink">
    <w:name w:val="FollowedHyperlink"/>
    <w:basedOn w:val="DefaultParagraphFont"/>
    <w:uiPriority w:val="99"/>
    <w:semiHidden/>
    <w:unhideWhenUsed/>
    <w:rsid w:val="00721387"/>
    <w:rPr>
      <w:color w:val="800080" w:themeColor="followedHyperlink"/>
      <w:u w:val="single"/>
    </w:rPr>
  </w:style>
  <w:style w:type="paragraph" w:customStyle="1" w:styleId="P1">
    <w:name w:val="P1"/>
    <w:aliases w:val="(a),note(para),na"/>
    <w:basedOn w:val="Normal"/>
    <w:link w:val="aChar"/>
    <w:qFormat/>
    <w:rsid w:val="004B1139"/>
    <w:pPr>
      <w:tabs>
        <w:tab w:val="left" w:pos="1191"/>
      </w:tabs>
      <w:spacing w:before="60" w:after="60" w:line="240" w:lineRule="auto"/>
      <w:ind w:left="1191" w:hanging="454"/>
    </w:pPr>
    <w:rPr>
      <w:rFonts w:ascii="Times New Roman" w:eastAsia="Times New Roman" w:hAnsi="Times New Roman"/>
      <w:sz w:val="24"/>
      <w:szCs w:val="24"/>
    </w:rPr>
  </w:style>
  <w:style w:type="character" w:customStyle="1" w:styleId="aChar">
    <w:name w:val="(a) Char"/>
    <w:link w:val="P1"/>
    <w:rsid w:val="004B1139"/>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120593">
      <w:bodyDiv w:val="1"/>
      <w:marLeft w:val="0"/>
      <w:marRight w:val="0"/>
      <w:marTop w:val="0"/>
      <w:marBottom w:val="0"/>
      <w:divBdr>
        <w:top w:val="none" w:sz="0" w:space="0" w:color="auto"/>
        <w:left w:val="none" w:sz="0" w:space="0" w:color="auto"/>
        <w:bottom w:val="none" w:sz="0" w:space="0" w:color="auto"/>
        <w:right w:val="none" w:sz="0" w:space="0" w:color="auto"/>
      </w:divBdr>
    </w:div>
    <w:div w:id="342635118">
      <w:bodyDiv w:val="1"/>
      <w:marLeft w:val="0"/>
      <w:marRight w:val="0"/>
      <w:marTop w:val="0"/>
      <w:marBottom w:val="0"/>
      <w:divBdr>
        <w:top w:val="none" w:sz="0" w:space="0" w:color="auto"/>
        <w:left w:val="none" w:sz="0" w:space="0" w:color="auto"/>
        <w:bottom w:val="none" w:sz="0" w:space="0" w:color="auto"/>
        <w:right w:val="none" w:sz="0" w:space="0" w:color="auto"/>
      </w:divBdr>
    </w:div>
    <w:div w:id="1051228858">
      <w:bodyDiv w:val="1"/>
      <w:marLeft w:val="0"/>
      <w:marRight w:val="0"/>
      <w:marTop w:val="0"/>
      <w:marBottom w:val="0"/>
      <w:divBdr>
        <w:top w:val="none" w:sz="0" w:space="0" w:color="auto"/>
        <w:left w:val="none" w:sz="0" w:space="0" w:color="auto"/>
        <w:bottom w:val="none" w:sz="0" w:space="0" w:color="auto"/>
        <w:right w:val="none" w:sz="0" w:space="0" w:color="auto"/>
      </w:divBdr>
    </w:div>
    <w:div w:id="1329555404">
      <w:bodyDiv w:val="1"/>
      <w:marLeft w:val="0"/>
      <w:marRight w:val="0"/>
      <w:marTop w:val="0"/>
      <w:marBottom w:val="0"/>
      <w:divBdr>
        <w:top w:val="none" w:sz="0" w:space="0" w:color="auto"/>
        <w:left w:val="none" w:sz="0" w:space="0" w:color="auto"/>
        <w:bottom w:val="none" w:sz="0" w:space="0" w:color="auto"/>
        <w:right w:val="none" w:sz="0" w:space="0" w:color="auto"/>
      </w:divBdr>
    </w:div>
    <w:div w:id="1401564285">
      <w:bodyDiv w:val="1"/>
      <w:marLeft w:val="0"/>
      <w:marRight w:val="0"/>
      <w:marTop w:val="0"/>
      <w:marBottom w:val="0"/>
      <w:divBdr>
        <w:top w:val="none" w:sz="0" w:space="0" w:color="auto"/>
        <w:left w:val="none" w:sz="0" w:space="0" w:color="auto"/>
        <w:bottom w:val="none" w:sz="0" w:space="0" w:color="auto"/>
        <w:right w:val="none" w:sz="0" w:space="0" w:color="auto"/>
      </w:divBdr>
    </w:div>
    <w:div w:id="1731030073">
      <w:bodyDiv w:val="1"/>
      <w:marLeft w:val="0"/>
      <w:marRight w:val="0"/>
      <w:marTop w:val="0"/>
      <w:marBottom w:val="0"/>
      <w:divBdr>
        <w:top w:val="none" w:sz="0" w:space="0" w:color="auto"/>
        <w:left w:val="none" w:sz="0" w:space="0" w:color="auto"/>
        <w:bottom w:val="none" w:sz="0" w:space="0" w:color="auto"/>
        <w:right w:val="none" w:sz="0" w:space="0" w:color="auto"/>
      </w:divBdr>
    </w:div>
    <w:div w:id="1821115430">
      <w:bodyDiv w:val="1"/>
      <w:marLeft w:val="0"/>
      <w:marRight w:val="0"/>
      <w:marTop w:val="0"/>
      <w:marBottom w:val="0"/>
      <w:divBdr>
        <w:top w:val="none" w:sz="0" w:space="0" w:color="auto"/>
        <w:left w:val="none" w:sz="0" w:space="0" w:color="auto"/>
        <w:bottom w:val="none" w:sz="0" w:space="0" w:color="auto"/>
        <w:right w:val="none" w:sz="0" w:space="0" w:color="auto"/>
      </w:divBdr>
    </w:div>
    <w:div w:id="1915890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customXml" Target="../customXml/item3.xml"/><Relationship Id="rId21" Type="http://schemas.microsoft.com/office/2007/relationships/hdphoto" Target="media/hdphoto5.wdp"/><Relationship Id="rId7" Type="http://schemas.openxmlformats.org/officeDocument/2006/relationships/settings" Target="settings.xml"/><Relationship Id="rId12" Type="http://schemas.openxmlformats.org/officeDocument/2006/relationships/image" Target="media/image1.png"/><Relationship Id="rId17" Type="http://schemas.microsoft.com/office/2007/relationships/hdphoto" Target="media/hdphoto3.wdp"/><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sa.gov.au/drones/safety-apps" TargetMode="External"/><Relationship Id="rId24" Type="http://schemas.openxmlformats.org/officeDocument/2006/relationships/header" Target="header1.xml"/><Relationship Id="rId5" Type="http://schemas.openxmlformats.org/officeDocument/2006/relationships/numbering" Target="numbering.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fontTable" Target="fontTable.xml"/><Relationship Id="rId10" Type="http://schemas.openxmlformats.org/officeDocument/2006/relationships/endnotes" Target="endnotes.xml"/><Relationship Id="rId19" Type="http://schemas.microsoft.com/office/2007/relationships/hdphoto" Target="media/hdphoto4.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FD25C282462D4C83C0D67001D2ED9E" ma:contentTypeVersion="12" ma:contentTypeDescription="Create a new document." ma:contentTypeScope="" ma:versionID="8fbf3fa19c6cfb9998ec7dcd78329145">
  <xsd:schema xmlns:xsd="http://www.w3.org/2001/XMLSchema" xmlns:xs="http://www.w3.org/2001/XMLSchema" xmlns:p="http://schemas.microsoft.com/office/2006/metadata/properties" xmlns:ns2="f8659690-d3c8-47b5-b3b3-85ad8ced11e2" xmlns:ns3="66e66ea9-5730-4944-8dab-9fca3d60fd0b" targetNamespace="http://schemas.microsoft.com/office/2006/metadata/properties" ma:root="true" ma:fieldsID="5da29b7b5726481caead70157559c63f" ns2:_="" ns3:_="">
    <xsd:import namespace="f8659690-d3c8-47b5-b3b3-85ad8ced11e2"/>
    <xsd:import namespace="66e66ea9-5730-4944-8dab-9fca3d60fd0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659690-d3c8-47b5-b3b3-85ad8ced11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66ea9-5730-4944-8dab-9fca3d60fd0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0E976F-0AB2-421B-86DA-947380F15A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659690-d3c8-47b5-b3b3-85ad8ced11e2"/>
    <ds:schemaRef ds:uri="66e66ea9-5730-4944-8dab-9fca3d60fd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E4E8AA-D508-4079-BC6C-10124784E19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8C985B-C5F7-4338-82A5-434998E1114B}">
  <ds:schemaRefs>
    <ds:schemaRef ds:uri="http://schemas.openxmlformats.org/officeDocument/2006/bibliography"/>
  </ds:schemaRefs>
</ds:datastoreItem>
</file>

<file path=customXml/itemProps4.xml><?xml version="1.0" encoding="utf-8"?>
<ds:datastoreItem xmlns:ds="http://schemas.openxmlformats.org/officeDocument/2006/customXml" ds:itemID="{4A430850-93E1-4BD8-A95A-44002E3754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9</Pages>
  <Words>1285</Words>
  <Characters>7330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CASA 65/23</vt:lpstr>
    </vt:vector>
  </TitlesOfParts>
  <Company>Civil Aviation Safety Authority</Company>
  <LinksUpToDate>false</LinksUpToDate>
  <CharactersWithSpaces>8598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CASA 65/23</dc:title>
  <dc:subject>Approval and Permission for Operation of RPA within Sydney Harbour Restricted Airspace R405A/B Instrument 2023</dc:subject>
  <dc:creator>Civil Aviation Safety Authority</dc:creator>
  <cp:lastModifiedBy>Spesyvy, Nadia</cp:lastModifiedBy>
  <cp:revision>48</cp:revision>
  <cp:lastPrinted>2023-11-14T05:24:00Z</cp:lastPrinted>
  <dcterms:created xsi:type="dcterms:W3CDTF">2023-11-10T03:11:00Z</dcterms:created>
  <dcterms:modified xsi:type="dcterms:W3CDTF">2023-11-16T22:03:00Z</dcterms:modified>
  <cp:category>Approvals and Permissions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0x010100A4FD25C282462D4C83C0D67001D2ED9E</vt:lpwstr>
  </property>
</Properties>
</file>